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0334F"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 w:val="24"/>
          <w:szCs w:val="20"/>
        </w:rPr>
        <w:t>別紙様式１</w:t>
      </w:r>
    </w:p>
    <w:p w14:paraId="361D4E64" w14:textId="77777777" w:rsidR="00174DF7" w:rsidRPr="000E664C" w:rsidRDefault="00174DF7" w:rsidP="000E664C">
      <w:pPr>
        <w:wordWrap w:val="0"/>
        <w:overflowPunct w:val="0"/>
        <w:jc w:val="right"/>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3"/>
          <w:w w:val="88"/>
          <w:kern w:val="0"/>
          <w:sz w:val="24"/>
          <w:szCs w:val="20"/>
          <w:fitText w:val="2349" w:id="2077929734"/>
        </w:rPr>
        <w:t xml:space="preserve">番　　　　　　　　　</w:t>
      </w:r>
      <w:r w:rsidRPr="000E664C">
        <w:rPr>
          <w:rFonts w:asciiTheme="majorEastAsia" w:eastAsiaTheme="majorEastAsia" w:hAnsiTheme="majorEastAsia" w:cs="ＭＳ 明朝"/>
          <w:color w:val="000000"/>
          <w:spacing w:val="-10"/>
          <w:w w:val="88"/>
          <w:kern w:val="0"/>
          <w:sz w:val="24"/>
          <w:szCs w:val="20"/>
          <w:fitText w:val="2349" w:id="2077929734"/>
        </w:rPr>
        <w:t>号</w:t>
      </w:r>
      <w:r w:rsidRPr="000E664C">
        <w:rPr>
          <w:rFonts w:asciiTheme="majorEastAsia" w:eastAsiaTheme="majorEastAsia" w:hAnsiTheme="majorEastAsia" w:cs="ＭＳ 明朝"/>
          <w:color w:val="000000"/>
          <w:kern w:val="0"/>
          <w:sz w:val="24"/>
          <w:szCs w:val="20"/>
        </w:rPr>
        <w:t xml:space="preserve">　</w:t>
      </w:r>
    </w:p>
    <w:p w14:paraId="1D55335D" w14:textId="77777777" w:rsidR="00174DF7" w:rsidRPr="000E664C" w:rsidRDefault="0031297A" w:rsidP="000E664C">
      <w:pPr>
        <w:wordWrap w:val="0"/>
        <w:overflowPunct w:val="0"/>
        <w:jc w:val="right"/>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22"/>
          <w:w w:val="88"/>
          <w:kern w:val="0"/>
          <w:sz w:val="24"/>
          <w:szCs w:val="20"/>
          <w:fitText w:val="2349" w:id="2077929735"/>
        </w:rPr>
        <w:t>令和</w:t>
      </w:r>
      <w:r w:rsidRPr="000E664C">
        <w:rPr>
          <w:rFonts w:asciiTheme="majorEastAsia" w:eastAsiaTheme="majorEastAsia" w:hAnsiTheme="majorEastAsia" w:cs="ＭＳ 明朝"/>
          <w:color w:val="000000"/>
          <w:spacing w:val="22"/>
          <w:w w:val="69"/>
          <w:kern w:val="0"/>
          <w:sz w:val="24"/>
          <w:szCs w:val="20"/>
          <w:fitText w:val="2349" w:id="2077929735"/>
        </w:rPr>
        <w:t xml:space="preserve">　　年　　月　　</w:t>
      </w:r>
      <w:r w:rsidRPr="000E664C">
        <w:rPr>
          <w:rFonts w:asciiTheme="majorEastAsia" w:eastAsiaTheme="majorEastAsia" w:hAnsiTheme="majorEastAsia" w:cs="ＭＳ 明朝"/>
          <w:color w:val="000000"/>
          <w:spacing w:val="2"/>
          <w:w w:val="69"/>
          <w:kern w:val="0"/>
          <w:sz w:val="24"/>
          <w:szCs w:val="20"/>
          <w:fitText w:val="2349" w:id="2077929735"/>
        </w:rPr>
        <w:t>日</w:t>
      </w:r>
      <w:r w:rsidR="00174DF7" w:rsidRPr="000E664C">
        <w:rPr>
          <w:rFonts w:asciiTheme="majorEastAsia" w:eastAsiaTheme="majorEastAsia" w:hAnsiTheme="majorEastAsia" w:cs="ＭＳ 明朝"/>
          <w:color w:val="000000"/>
          <w:kern w:val="0"/>
          <w:sz w:val="24"/>
          <w:szCs w:val="20"/>
        </w:rPr>
        <w:t xml:space="preserve">　</w:t>
      </w:r>
    </w:p>
    <w:p w14:paraId="68A032E0"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64CCAF23"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 w:val="24"/>
          <w:szCs w:val="20"/>
        </w:rPr>
        <w:t xml:space="preserve">　水産庁長官　　殿</w:t>
      </w:r>
    </w:p>
    <w:p w14:paraId="1B67C3E8"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76D36E39" w14:textId="77777777" w:rsidR="00447BE1" w:rsidRPr="000E664C" w:rsidRDefault="00447BE1" w:rsidP="000E664C">
      <w:pPr>
        <w:overflowPunct w:val="0"/>
        <w:textAlignment w:val="baseline"/>
        <w:rPr>
          <w:rFonts w:asciiTheme="majorEastAsia" w:eastAsiaTheme="majorEastAsia" w:hAnsiTheme="majorEastAsia" w:cs="ＭＳ 明朝"/>
          <w:color w:val="000000"/>
          <w:kern w:val="0"/>
          <w:szCs w:val="20"/>
        </w:rPr>
      </w:pPr>
    </w:p>
    <w:p w14:paraId="283883D5" w14:textId="77777777" w:rsidR="00447BE1" w:rsidRPr="000E664C" w:rsidRDefault="00447BE1" w:rsidP="000E664C">
      <w:pPr>
        <w:overflowPunct w:val="0"/>
        <w:textAlignment w:val="baseline"/>
        <w:rPr>
          <w:rFonts w:asciiTheme="majorEastAsia" w:eastAsiaTheme="majorEastAsia" w:hAnsiTheme="majorEastAsia" w:cs="ＭＳ 明朝"/>
          <w:color w:val="000000"/>
          <w:kern w:val="0"/>
          <w:szCs w:val="20"/>
        </w:rPr>
      </w:pPr>
    </w:p>
    <w:p w14:paraId="41EF7409" w14:textId="77777777" w:rsidR="00132D81" w:rsidRPr="000E664C" w:rsidRDefault="00132D81" w:rsidP="000E664C">
      <w:pPr>
        <w:wordWrap w:val="0"/>
        <w:overflowPunct w:val="0"/>
        <w:jc w:val="right"/>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26"/>
          <w:kern w:val="0"/>
          <w:sz w:val="24"/>
          <w:szCs w:val="20"/>
          <w:fitText w:val="1701" w:id="-1687960320"/>
        </w:rPr>
        <w:t xml:space="preserve">住　　　　</w:t>
      </w:r>
      <w:r w:rsidRPr="000E664C">
        <w:rPr>
          <w:rFonts w:asciiTheme="majorEastAsia" w:eastAsiaTheme="majorEastAsia" w:hAnsiTheme="majorEastAsia" w:cs="ＭＳ 明朝"/>
          <w:color w:val="000000"/>
          <w:kern w:val="0"/>
          <w:sz w:val="24"/>
          <w:szCs w:val="20"/>
          <w:fitText w:val="1701" w:id="-1687960320"/>
        </w:rPr>
        <w:t>所</w:t>
      </w:r>
      <w:r w:rsidRPr="000E664C">
        <w:rPr>
          <w:rFonts w:asciiTheme="majorEastAsia" w:eastAsiaTheme="majorEastAsia" w:hAnsiTheme="majorEastAsia" w:cs="ＭＳ 明朝"/>
          <w:color w:val="000000"/>
          <w:kern w:val="0"/>
          <w:sz w:val="24"/>
          <w:szCs w:val="20"/>
        </w:rPr>
        <w:t xml:space="preserve">　　　　　　　　　　　</w:t>
      </w:r>
    </w:p>
    <w:p w14:paraId="1A4341E8" w14:textId="77777777" w:rsidR="00132D81" w:rsidRPr="000E664C" w:rsidRDefault="00132D81" w:rsidP="000E664C">
      <w:pPr>
        <w:wordWrap w:val="0"/>
        <w:overflowPunct w:val="0"/>
        <w:jc w:val="right"/>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26"/>
          <w:kern w:val="0"/>
          <w:sz w:val="24"/>
          <w:szCs w:val="20"/>
          <w:fitText w:val="1701" w:id="-1687960319"/>
        </w:rPr>
        <w:t>商号又は名</w:t>
      </w:r>
      <w:r w:rsidRPr="000E664C">
        <w:rPr>
          <w:rFonts w:asciiTheme="majorEastAsia" w:eastAsiaTheme="majorEastAsia" w:hAnsiTheme="majorEastAsia" w:cs="ＭＳ 明朝"/>
          <w:color w:val="000000"/>
          <w:kern w:val="0"/>
          <w:sz w:val="24"/>
          <w:szCs w:val="20"/>
          <w:fitText w:val="1701" w:id="-1687960319"/>
        </w:rPr>
        <w:t>称</w:t>
      </w:r>
      <w:r w:rsidRPr="000E664C">
        <w:rPr>
          <w:rFonts w:asciiTheme="majorEastAsia" w:eastAsiaTheme="majorEastAsia" w:hAnsiTheme="majorEastAsia" w:cs="ＭＳ 明朝"/>
          <w:color w:val="000000"/>
          <w:kern w:val="0"/>
          <w:sz w:val="24"/>
          <w:szCs w:val="20"/>
        </w:rPr>
        <w:t xml:space="preserve">　　　　　　　　　　　</w:t>
      </w:r>
    </w:p>
    <w:p w14:paraId="21442372" w14:textId="77777777" w:rsidR="00132D81" w:rsidRPr="000E664C" w:rsidRDefault="00132D81" w:rsidP="000E664C">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 w:val="24"/>
          <w:szCs w:val="20"/>
        </w:rPr>
        <w:t xml:space="preserve">　　　　　　　　　　 </w:t>
      </w:r>
      <w:r w:rsidRPr="000E664C">
        <w:rPr>
          <w:rFonts w:asciiTheme="majorEastAsia" w:eastAsiaTheme="majorEastAsia" w:hAnsiTheme="majorEastAsia" w:cs="ＭＳ 明朝"/>
          <w:color w:val="000000"/>
          <w:kern w:val="0"/>
          <w:sz w:val="24"/>
          <w:szCs w:val="20"/>
        </w:rPr>
        <w:t>代表者役職氏名</w:t>
      </w:r>
    </w:p>
    <w:p w14:paraId="250CBBB8" w14:textId="77777777" w:rsidR="00174DF7" w:rsidRPr="000E664C" w:rsidRDefault="00174DF7" w:rsidP="000E664C">
      <w:pPr>
        <w:overflowPunct w:val="0"/>
        <w:jc w:val="left"/>
        <w:textAlignment w:val="baseline"/>
        <w:rPr>
          <w:rFonts w:asciiTheme="majorEastAsia" w:eastAsiaTheme="majorEastAsia" w:hAnsiTheme="majorEastAsia" w:cs="ＭＳ 明朝"/>
          <w:color w:val="000000"/>
          <w:kern w:val="0"/>
          <w:szCs w:val="20"/>
        </w:rPr>
      </w:pPr>
    </w:p>
    <w:p w14:paraId="748A48CC" w14:textId="77777777" w:rsidR="00174DF7" w:rsidRPr="000E664C" w:rsidRDefault="00174DF7" w:rsidP="000E664C">
      <w:pPr>
        <w:overflowPunct w:val="0"/>
        <w:ind w:left="3614"/>
        <w:textAlignment w:val="baseline"/>
        <w:rPr>
          <w:rFonts w:asciiTheme="majorEastAsia" w:eastAsiaTheme="majorEastAsia" w:hAnsiTheme="majorEastAsia" w:cs="ＭＳ 明朝"/>
          <w:color w:val="000000"/>
          <w:kern w:val="0"/>
          <w:szCs w:val="20"/>
        </w:rPr>
      </w:pPr>
    </w:p>
    <w:p w14:paraId="7817BAD5" w14:textId="77777777" w:rsidR="00447BE1" w:rsidRPr="000E664C" w:rsidRDefault="00447BE1" w:rsidP="000E664C">
      <w:pPr>
        <w:overflowPunct w:val="0"/>
        <w:ind w:left="3614"/>
        <w:textAlignment w:val="baseline"/>
        <w:rPr>
          <w:rFonts w:asciiTheme="majorEastAsia" w:eastAsiaTheme="majorEastAsia" w:hAnsiTheme="majorEastAsia" w:cs="ＭＳ 明朝"/>
          <w:color w:val="000000"/>
          <w:kern w:val="0"/>
          <w:szCs w:val="20"/>
        </w:rPr>
      </w:pPr>
    </w:p>
    <w:p w14:paraId="41677FFB" w14:textId="77777777" w:rsidR="00447BE1" w:rsidRPr="000E664C" w:rsidRDefault="00447BE1" w:rsidP="000E664C">
      <w:pPr>
        <w:overflowPunct w:val="0"/>
        <w:ind w:left="3614"/>
        <w:textAlignment w:val="baseline"/>
        <w:rPr>
          <w:rFonts w:asciiTheme="majorEastAsia" w:eastAsiaTheme="majorEastAsia" w:hAnsiTheme="majorEastAsia" w:cs="ＭＳ 明朝"/>
          <w:color w:val="000000"/>
          <w:kern w:val="0"/>
          <w:szCs w:val="20"/>
        </w:rPr>
      </w:pPr>
    </w:p>
    <w:p w14:paraId="3AA58ABD" w14:textId="77777777" w:rsidR="00EC5FE1" w:rsidRPr="000E664C" w:rsidRDefault="00EC5FE1" w:rsidP="000E664C">
      <w:pPr>
        <w:overflowPunct w:val="0"/>
        <w:jc w:val="center"/>
        <w:textAlignment w:val="baseline"/>
        <w:rPr>
          <w:rFonts w:asciiTheme="majorEastAsia" w:eastAsiaTheme="majorEastAsia" w:hAnsiTheme="majorEastAsia" w:cs="ＭＳ 明朝"/>
          <w:color w:val="000000"/>
          <w:kern w:val="0"/>
          <w:sz w:val="24"/>
          <w:szCs w:val="20"/>
        </w:rPr>
      </w:pPr>
    </w:p>
    <w:p w14:paraId="7BC8443B" w14:textId="75E4C901" w:rsidR="00174DF7" w:rsidRPr="000E664C" w:rsidRDefault="0031297A" w:rsidP="2BDDB15A">
      <w:pPr>
        <w:overflowPunct w:val="0"/>
        <w:ind w:firstLineChars="300" w:firstLine="687"/>
        <w:textAlignment w:val="baseline"/>
        <w:rPr>
          <w:rFonts w:asciiTheme="majorEastAsia" w:eastAsiaTheme="majorEastAsia" w:hAnsiTheme="majorEastAsia" w:cs="ＭＳ 明朝"/>
          <w:color w:val="000000"/>
          <w:kern w:val="0"/>
          <w:sz w:val="24"/>
          <w:szCs w:val="24"/>
        </w:rPr>
      </w:pPr>
      <w:r w:rsidRPr="2BDDB15A">
        <w:rPr>
          <w:rFonts w:asciiTheme="majorEastAsia" w:eastAsiaTheme="majorEastAsia" w:hAnsiTheme="majorEastAsia" w:cs="ＭＳ 明朝"/>
          <w:color w:val="000000"/>
          <w:kern w:val="0"/>
          <w:sz w:val="24"/>
          <w:szCs w:val="24"/>
        </w:rPr>
        <w:t>令和</w:t>
      </w:r>
      <w:r w:rsidR="30D7F2D7" w:rsidRPr="2BDDB15A">
        <w:rPr>
          <w:rFonts w:asciiTheme="majorEastAsia" w:eastAsiaTheme="majorEastAsia" w:hAnsiTheme="majorEastAsia" w:cs="ＭＳ 明朝"/>
          <w:color w:val="000000"/>
          <w:kern w:val="0"/>
          <w:sz w:val="24"/>
          <w:szCs w:val="24"/>
        </w:rPr>
        <w:t>７</w:t>
      </w:r>
      <w:r w:rsidR="00174DF7" w:rsidRPr="2BDDB15A">
        <w:rPr>
          <w:rFonts w:asciiTheme="majorEastAsia" w:eastAsiaTheme="majorEastAsia" w:hAnsiTheme="majorEastAsia" w:cs="ＭＳ 明朝"/>
          <w:color w:val="000000"/>
          <w:kern w:val="0"/>
          <w:sz w:val="24"/>
          <w:szCs w:val="24"/>
        </w:rPr>
        <w:t>年度</w:t>
      </w:r>
      <w:r w:rsidR="00337D14" w:rsidRPr="2BDDB15A">
        <w:rPr>
          <w:rFonts w:asciiTheme="majorEastAsia" w:eastAsiaTheme="majorEastAsia" w:hAnsiTheme="majorEastAsia" w:cs="ＭＳ 明朝"/>
          <w:color w:val="000000"/>
          <w:kern w:val="0"/>
          <w:sz w:val="24"/>
          <w:szCs w:val="24"/>
        </w:rPr>
        <w:t>漁業担い手確保緊急支援</w:t>
      </w:r>
      <w:r w:rsidR="00174DF7" w:rsidRPr="2BDDB15A">
        <w:rPr>
          <w:rFonts w:asciiTheme="majorEastAsia" w:eastAsiaTheme="majorEastAsia" w:hAnsiTheme="majorEastAsia" w:cs="ＭＳ 明朝"/>
          <w:color w:val="000000"/>
          <w:kern w:val="0"/>
          <w:sz w:val="24"/>
          <w:szCs w:val="24"/>
        </w:rPr>
        <w:t>事業</w:t>
      </w:r>
      <w:r w:rsidR="000359DE" w:rsidRPr="2BDDB15A">
        <w:rPr>
          <w:rFonts w:asciiTheme="majorEastAsia" w:eastAsiaTheme="majorEastAsia" w:hAnsiTheme="majorEastAsia" w:cs="ＭＳ 明朝"/>
          <w:color w:val="000000"/>
          <w:kern w:val="0"/>
          <w:sz w:val="24"/>
          <w:szCs w:val="24"/>
        </w:rPr>
        <w:t>に係る</w:t>
      </w:r>
      <w:r w:rsidR="00174DF7" w:rsidRPr="2BDDB15A">
        <w:rPr>
          <w:rFonts w:asciiTheme="majorEastAsia" w:eastAsiaTheme="majorEastAsia" w:hAnsiTheme="majorEastAsia" w:cs="ＭＳ 明朝"/>
          <w:color w:val="000000"/>
          <w:kern w:val="0"/>
          <w:sz w:val="24"/>
          <w:szCs w:val="24"/>
        </w:rPr>
        <w:t>課題提案書の提出について</w:t>
      </w:r>
    </w:p>
    <w:p w14:paraId="4CEE87E4" w14:textId="77777777" w:rsidR="00447BE1" w:rsidRPr="000E664C" w:rsidRDefault="00447BE1" w:rsidP="000E664C">
      <w:pPr>
        <w:overflowPunct w:val="0"/>
        <w:jc w:val="center"/>
        <w:textAlignment w:val="baseline"/>
        <w:rPr>
          <w:rFonts w:asciiTheme="majorEastAsia" w:eastAsiaTheme="majorEastAsia" w:hAnsiTheme="majorEastAsia" w:cs="ＭＳ 明朝"/>
          <w:color w:val="000000"/>
          <w:kern w:val="0"/>
          <w:sz w:val="24"/>
          <w:szCs w:val="20"/>
        </w:rPr>
      </w:pPr>
    </w:p>
    <w:p w14:paraId="75E0046D" w14:textId="77777777" w:rsidR="00447BE1" w:rsidRPr="000E664C" w:rsidRDefault="00447BE1" w:rsidP="000E664C">
      <w:pPr>
        <w:overflowPunct w:val="0"/>
        <w:jc w:val="center"/>
        <w:textAlignment w:val="baseline"/>
        <w:rPr>
          <w:rFonts w:asciiTheme="majorEastAsia" w:eastAsiaTheme="majorEastAsia" w:hAnsiTheme="majorEastAsia" w:cs="ＭＳ 明朝"/>
          <w:color w:val="000000"/>
          <w:kern w:val="0"/>
          <w:sz w:val="24"/>
          <w:szCs w:val="20"/>
        </w:rPr>
      </w:pPr>
    </w:p>
    <w:p w14:paraId="2E16B831" w14:textId="77777777" w:rsidR="00447BE1" w:rsidRPr="000E664C" w:rsidRDefault="00447BE1" w:rsidP="000E664C">
      <w:pPr>
        <w:overflowPunct w:val="0"/>
        <w:jc w:val="center"/>
        <w:textAlignment w:val="baseline"/>
        <w:rPr>
          <w:rFonts w:asciiTheme="majorEastAsia" w:eastAsiaTheme="majorEastAsia" w:hAnsiTheme="majorEastAsia" w:cs="ＭＳ 明朝"/>
          <w:color w:val="000000"/>
          <w:kern w:val="0"/>
          <w:szCs w:val="20"/>
        </w:rPr>
      </w:pPr>
    </w:p>
    <w:p w14:paraId="38A50D89"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2F052387" w14:textId="07EF5B63" w:rsidR="00174DF7" w:rsidRPr="000E664C" w:rsidRDefault="0031297A" w:rsidP="2BDDB15A">
      <w:pPr>
        <w:overflowPunct w:val="0"/>
        <w:ind w:firstLine="240"/>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sz w:val="24"/>
          <w:szCs w:val="24"/>
        </w:rPr>
        <w:t>令和</w:t>
      </w:r>
      <w:r w:rsidR="64BC674E" w:rsidRPr="2BDDB15A">
        <w:rPr>
          <w:rFonts w:asciiTheme="majorEastAsia" w:eastAsiaTheme="majorEastAsia" w:hAnsiTheme="majorEastAsia" w:cs="ＭＳ 明朝"/>
          <w:color w:val="000000"/>
          <w:kern w:val="0"/>
          <w:sz w:val="24"/>
          <w:szCs w:val="24"/>
        </w:rPr>
        <w:t>７</w:t>
      </w:r>
      <w:r w:rsidR="00174DF7" w:rsidRPr="2BDDB15A">
        <w:rPr>
          <w:rFonts w:asciiTheme="majorEastAsia" w:eastAsiaTheme="majorEastAsia" w:hAnsiTheme="majorEastAsia" w:cs="ＭＳ 明朝"/>
          <w:color w:val="000000"/>
          <w:kern w:val="0"/>
          <w:sz w:val="24"/>
          <w:szCs w:val="24"/>
        </w:rPr>
        <w:t>年度</w:t>
      </w:r>
      <w:r w:rsidR="00337D14" w:rsidRPr="2BDDB15A">
        <w:rPr>
          <w:rFonts w:asciiTheme="majorEastAsia" w:eastAsiaTheme="majorEastAsia" w:hAnsiTheme="majorEastAsia" w:cs="ＭＳ 明朝"/>
          <w:color w:val="000000"/>
          <w:kern w:val="0"/>
          <w:sz w:val="24"/>
          <w:szCs w:val="24"/>
        </w:rPr>
        <w:t>漁業担い手確保緊急支援</w:t>
      </w:r>
      <w:r w:rsidR="00174DF7" w:rsidRPr="2BDDB15A">
        <w:rPr>
          <w:rFonts w:asciiTheme="majorEastAsia" w:eastAsiaTheme="majorEastAsia" w:hAnsiTheme="majorEastAsia" w:cs="ＭＳ 明朝"/>
          <w:color w:val="000000"/>
          <w:kern w:val="0"/>
          <w:sz w:val="24"/>
          <w:szCs w:val="24"/>
        </w:rPr>
        <w:t>事業を実施したいので、別添のとおり関係書類を添えて提出します。</w:t>
      </w:r>
    </w:p>
    <w:p w14:paraId="2AC9C99F" w14:textId="77777777" w:rsidR="00447BE1" w:rsidRPr="000E664C" w:rsidRDefault="00447BE1" w:rsidP="000E664C">
      <w:pPr>
        <w:overflowPunct w:val="0"/>
        <w:textAlignment w:val="baseline"/>
        <w:rPr>
          <w:rFonts w:asciiTheme="majorEastAsia" w:eastAsiaTheme="majorEastAsia" w:hAnsiTheme="majorEastAsia" w:cs="ＭＳ 明朝"/>
          <w:color w:val="000000"/>
          <w:spacing w:val="9"/>
          <w:kern w:val="0"/>
          <w:szCs w:val="20"/>
        </w:rPr>
      </w:pPr>
    </w:p>
    <w:p w14:paraId="1A48B2FA" w14:textId="77777777" w:rsidR="00447BE1" w:rsidRPr="000E664C" w:rsidRDefault="00447BE1" w:rsidP="000E664C">
      <w:pPr>
        <w:overflowPunct w:val="0"/>
        <w:textAlignment w:val="baseline"/>
        <w:rPr>
          <w:rFonts w:asciiTheme="majorEastAsia" w:eastAsiaTheme="majorEastAsia" w:hAnsiTheme="majorEastAsia" w:cs="ＭＳ 明朝"/>
          <w:color w:val="000000"/>
          <w:spacing w:val="9"/>
          <w:kern w:val="0"/>
          <w:szCs w:val="20"/>
        </w:rPr>
      </w:pPr>
    </w:p>
    <w:p w14:paraId="7206EEF8" w14:textId="77777777" w:rsidR="00447BE1" w:rsidRPr="000E664C" w:rsidRDefault="00447BE1" w:rsidP="000E664C">
      <w:pPr>
        <w:overflowPunct w:val="0"/>
        <w:textAlignment w:val="baseline"/>
        <w:rPr>
          <w:rFonts w:asciiTheme="majorEastAsia" w:eastAsiaTheme="majorEastAsia" w:hAnsiTheme="majorEastAsia" w:cs="ＭＳ 明朝"/>
          <w:color w:val="000000"/>
          <w:spacing w:val="9"/>
          <w:kern w:val="0"/>
          <w:szCs w:val="20"/>
        </w:rPr>
      </w:pPr>
    </w:p>
    <w:p w14:paraId="0F0A8B3F" w14:textId="77777777" w:rsidR="00447BE1" w:rsidRPr="000E664C" w:rsidRDefault="00447BE1" w:rsidP="000E664C">
      <w:pPr>
        <w:overflowPunct w:val="0"/>
        <w:textAlignment w:val="baseline"/>
        <w:rPr>
          <w:rFonts w:asciiTheme="majorEastAsia" w:eastAsiaTheme="majorEastAsia" w:hAnsiTheme="majorEastAsia" w:cs="ＭＳ 明朝"/>
          <w:color w:val="000000"/>
          <w:spacing w:val="9"/>
          <w:kern w:val="0"/>
          <w:szCs w:val="20"/>
        </w:rPr>
      </w:pPr>
    </w:p>
    <w:p w14:paraId="228C99C6" w14:textId="77777777" w:rsidR="00447BE1" w:rsidRPr="000E664C" w:rsidRDefault="00447BE1" w:rsidP="000E664C">
      <w:pPr>
        <w:overflowPunct w:val="0"/>
        <w:textAlignment w:val="baseline"/>
        <w:rPr>
          <w:rFonts w:asciiTheme="majorEastAsia" w:eastAsiaTheme="majorEastAsia" w:hAnsiTheme="majorEastAsia"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0E664C" w14:paraId="663AB4A3" w14:textId="77777777" w:rsidTr="00275B20">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40904"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5B0A87E3"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8"/>
                <w:kern w:val="0"/>
                <w:sz w:val="24"/>
                <w:szCs w:val="20"/>
              </w:rPr>
              <w:t>（担当者）</w:t>
            </w:r>
          </w:p>
          <w:p w14:paraId="3E0BFA76"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6"/>
                <w:kern w:val="0"/>
                <w:sz w:val="24"/>
                <w:szCs w:val="20"/>
              </w:rPr>
              <w:t xml:space="preserve"> </w:t>
            </w:r>
            <w:r w:rsidRPr="000E664C">
              <w:rPr>
                <w:rFonts w:asciiTheme="majorEastAsia" w:eastAsiaTheme="majorEastAsia" w:hAnsiTheme="majorEastAsia" w:cs="ＭＳ 明朝"/>
                <w:color w:val="000000"/>
                <w:spacing w:val="9"/>
                <w:kern w:val="0"/>
                <w:sz w:val="24"/>
                <w:szCs w:val="20"/>
                <w:fitText w:val="989" w:id="2077929730"/>
              </w:rPr>
              <w:t>所属部</w:t>
            </w:r>
            <w:r w:rsidRPr="000E664C">
              <w:rPr>
                <w:rFonts w:asciiTheme="majorEastAsia" w:eastAsiaTheme="majorEastAsia" w:hAnsiTheme="majorEastAsia" w:cs="ＭＳ 明朝"/>
                <w:color w:val="000000"/>
                <w:spacing w:val="-12"/>
                <w:kern w:val="0"/>
                <w:sz w:val="24"/>
                <w:szCs w:val="20"/>
                <w:fitText w:val="989" w:id="2077929730"/>
              </w:rPr>
              <w:t>署</w:t>
            </w:r>
            <w:r w:rsidRPr="000E664C">
              <w:rPr>
                <w:rFonts w:asciiTheme="majorEastAsia" w:eastAsiaTheme="majorEastAsia" w:hAnsiTheme="majorEastAsia" w:cs="ＭＳ 明朝"/>
                <w:color w:val="000000"/>
                <w:spacing w:val="-18"/>
                <w:kern w:val="0"/>
                <w:sz w:val="24"/>
                <w:szCs w:val="20"/>
              </w:rPr>
              <w:t>：</w:t>
            </w:r>
          </w:p>
          <w:p w14:paraId="6C946964"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6"/>
                <w:kern w:val="0"/>
                <w:sz w:val="24"/>
                <w:szCs w:val="20"/>
              </w:rPr>
              <w:t xml:space="preserve"> </w:t>
            </w:r>
            <w:r w:rsidRPr="000E664C">
              <w:rPr>
                <w:rFonts w:asciiTheme="majorEastAsia" w:eastAsiaTheme="majorEastAsia" w:hAnsiTheme="majorEastAsia" w:cs="ＭＳ 明朝"/>
                <w:color w:val="000000"/>
                <w:spacing w:val="-10"/>
                <w:kern w:val="0"/>
                <w:sz w:val="24"/>
                <w:szCs w:val="20"/>
              </w:rPr>
              <w:t>役職・</w:t>
            </w:r>
            <w:r w:rsidRPr="000E664C">
              <w:rPr>
                <w:rFonts w:asciiTheme="majorEastAsia" w:eastAsiaTheme="majorEastAsia" w:hAnsiTheme="majorEastAsia" w:cs="ＭＳ 明朝"/>
                <w:color w:val="000000"/>
                <w:spacing w:val="-18"/>
                <w:kern w:val="0"/>
                <w:sz w:val="24"/>
                <w:szCs w:val="20"/>
              </w:rPr>
              <w:t>氏名：</w:t>
            </w:r>
          </w:p>
          <w:p w14:paraId="149C0A15"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6"/>
                <w:kern w:val="0"/>
                <w:sz w:val="24"/>
                <w:szCs w:val="20"/>
              </w:rPr>
              <w:t xml:space="preserve"> </w:t>
            </w:r>
            <w:r w:rsidRPr="000E664C">
              <w:rPr>
                <w:rFonts w:asciiTheme="majorEastAsia" w:eastAsiaTheme="majorEastAsia" w:hAnsiTheme="majorEastAsia" w:cs="ＭＳ 明朝"/>
                <w:color w:val="000000"/>
                <w:spacing w:val="9"/>
                <w:kern w:val="0"/>
                <w:sz w:val="24"/>
                <w:szCs w:val="20"/>
                <w:fitText w:val="989" w:id="2077929731"/>
              </w:rPr>
              <w:t xml:space="preserve">電　　</w:t>
            </w:r>
            <w:r w:rsidRPr="000E664C">
              <w:rPr>
                <w:rFonts w:asciiTheme="majorEastAsia" w:eastAsiaTheme="majorEastAsia" w:hAnsiTheme="majorEastAsia" w:cs="ＭＳ 明朝"/>
                <w:color w:val="000000"/>
                <w:spacing w:val="-12"/>
                <w:kern w:val="0"/>
                <w:sz w:val="24"/>
                <w:szCs w:val="20"/>
                <w:fitText w:val="989" w:id="2077929731"/>
              </w:rPr>
              <w:t>話</w:t>
            </w:r>
            <w:r w:rsidRPr="000E664C">
              <w:rPr>
                <w:rFonts w:asciiTheme="majorEastAsia" w:eastAsiaTheme="majorEastAsia" w:hAnsiTheme="majorEastAsia" w:cs="ＭＳ 明朝"/>
                <w:color w:val="000000"/>
                <w:spacing w:val="-33"/>
                <w:kern w:val="0"/>
                <w:sz w:val="24"/>
                <w:szCs w:val="20"/>
              </w:rPr>
              <w:t>：</w:t>
            </w:r>
          </w:p>
          <w:p w14:paraId="2192909F" w14:textId="77777777" w:rsidR="00174DF7" w:rsidRPr="000E664C" w:rsidRDefault="00174DF7" w:rsidP="000E664C">
            <w:pPr>
              <w:overflowPunct w:val="0"/>
              <w:textAlignment w:val="baseline"/>
              <w:rPr>
                <w:rFonts w:asciiTheme="majorEastAsia" w:eastAsiaTheme="majorEastAsia" w:hAnsiTheme="majorEastAsia" w:cs="ＭＳ 明朝"/>
                <w:color w:val="000000"/>
                <w:spacing w:val="-18"/>
                <w:kern w:val="0"/>
                <w:sz w:val="24"/>
                <w:szCs w:val="20"/>
              </w:rPr>
            </w:pPr>
            <w:r w:rsidRPr="000E664C">
              <w:rPr>
                <w:rFonts w:asciiTheme="majorEastAsia" w:eastAsiaTheme="majorEastAsia" w:hAnsiTheme="majorEastAsia" w:cs="ＭＳ 明朝"/>
                <w:color w:val="000000"/>
                <w:spacing w:val="-6"/>
                <w:kern w:val="0"/>
                <w:sz w:val="24"/>
                <w:szCs w:val="20"/>
              </w:rPr>
              <w:t xml:space="preserve"> </w:t>
            </w:r>
            <w:r w:rsidRPr="000E664C">
              <w:rPr>
                <w:rFonts w:asciiTheme="majorEastAsia" w:eastAsiaTheme="majorEastAsia" w:hAnsiTheme="majorEastAsia" w:cs="ＭＳ 明朝"/>
                <w:color w:val="000000"/>
                <w:spacing w:val="53"/>
                <w:kern w:val="0"/>
                <w:sz w:val="24"/>
                <w:szCs w:val="20"/>
                <w:fitText w:val="989" w:id="2077929733"/>
              </w:rPr>
              <w:t>e-mai</w:t>
            </w:r>
            <w:r w:rsidRPr="000E664C">
              <w:rPr>
                <w:rFonts w:asciiTheme="majorEastAsia" w:eastAsiaTheme="majorEastAsia" w:hAnsiTheme="majorEastAsia" w:cs="ＭＳ 明朝"/>
                <w:color w:val="000000"/>
                <w:spacing w:val="5"/>
                <w:kern w:val="0"/>
                <w:sz w:val="24"/>
                <w:szCs w:val="20"/>
                <w:fitText w:val="989" w:id="2077929733"/>
              </w:rPr>
              <w:t>l</w:t>
            </w:r>
            <w:r w:rsidRPr="000E664C">
              <w:rPr>
                <w:rFonts w:asciiTheme="majorEastAsia" w:eastAsiaTheme="majorEastAsia" w:hAnsiTheme="majorEastAsia" w:cs="ＭＳ 明朝"/>
                <w:color w:val="000000"/>
                <w:spacing w:val="-18"/>
                <w:kern w:val="0"/>
                <w:sz w:val="24"/>
                <w:szCs w:val="20"/>
              </w:rPr>
              <w:t>：</w:t>
            </w:r>
          </w:p>
          <w:p w14:paraId="0EC2E793"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tc>
      </w:tr>
    </w:tbl>
    <w:p w14:paraId="7530C0EE" w14:textId="77777777" w:rsidR="00174DF7" w:rsidRPr="000E664C" w:rsidRDefault="00174DF7" w:rsidP="000E664C">
      <w:pPr>
        <w:overflowPunct w:val="0"/>
        <w:ind w:left="3508"/>
        <w:textAlignment w:val="baseline"/>
        <w:rPr>
          <w:rFonts w:asciiTheme="majorEastAsia" w:eastAsiaTheme="majorEastAsia" w:hAnsiTheme="majorEastAsia" w:cs="ＭＳ 明朝"/>
          <w:color w:val="000000"/>
          <w:kern w:val="0"/>
          <w:szCs w:val="20"/>
        </w:rPr>
      </w:pPr>
    </w:p>
    <w:p w14:paraId="6A6663FE" w14:textId="77777777" w:rsidR="00174DF7" w:rsidRPr="000E664C" w:rsidRDefault="00174DF7" w:rsidP="000E664C">
      <w:pPr>
        <w:wordWrap w:val="0"/>
        <w:overflowPunct w:val="0"/>
        <w:jc w:val="right"/>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kern w:val="0"/>
          <w:szCs w:val="20"/>
        </w:rPr>
        <w:br w:type="page"/>
      </w:r>
      <w:r w:rsidRPr="000E664C">
        <w:rPr>
          <w:rFonts w:asciiTheme="majorEastAsia" w:eastAsiaTheme="majorEastAsia" w:hAnsiTheme="majorEastAsia" w:cs="ＭＳ 明朝"/>
          <w:color w:val="000000"/>
          <w:kern w:val="0"/>
          <w:szCs w:val="20"/>
        </w:rPr>
        <w:lastRenderedPageBreak/>
        <w:t>（別　添）</w:t>
      </w:r>
    </w:p>
    <w:p w14:paraId="7516F916"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0D5EBDD3"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別紙様式２</w:t>
      </w:r>
    </w:p>
    <w:p w14:paraId="06A512CF"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05CF49CC" w14:textId="19B5FB5D" w:rsidR="00174DF7" w:rsidRPr="000E664C" w:rsidRDefault="0031297A" w:rsidP="2BDDB15A">
      <w:pPr>
        <w:overflowPunct w:val="0"/>
        <w:jc w:val="center"/>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sz w:val="24"/>
          <w:szCs w:val="24"/>
        </w:rPr>
        <w:t>令和</w:t>
      </w:r>
      <w:r w:rsidR="5E80AC35" w:rsidRPr="2BDDB15A">
        <w:rPr>
          <w:rFonts w:asciiTheme="majorEastAsia" w:eastAsiaTheme="majorEastAsia" w:hAnsiTheme="majorEastAsia" w:cs="ＭＳ 明朝"/>
          <w:color w:val="000000"/>
          <w:kern w:val="0"/>
          <w:sz w:val="24"/>
          <w:szCs w:val="24"/>
        </w:rPr>
        <w:t>７</w:t>
      </w:r>
      <w:r w:rsidR="00174DF7" w:rsidRPr="2BDDB15A">
        <w:rPr>
          <w:rFonts w:asciiTheme="majorEastAsia" w:eastAsiaTheme="majorEastAsia" w:hAnsiTheme="majorEastAsia" w:cs="ＭＳ 明朝"/>
          <w:color w:val="000000"/>
          <w:kern w:val="0"/>
          <w:sz w:val="24"/>
          <w:szCs w:val="24"/>
        </w:rPr>
        <w:t>年度</w:t>
      </w:r>
      <w:r w:rsidR="00337D14" w:rsidRPr="2BDDB15A">
        <w:rPr>
          <w:rFonts w:asciiTheme="majorEastAsia" w:eastAsiaTheme="majorEastAsia" w:hAnsiTheme="majorEastAsia" w:cs="ＭＳ 明朝"/>
          <w:color w:val="000000"/>
          <w:kern w:val="0"/>
          <w:sz w:val="24"/>
          <w:szCs w:val="24"/>
        </w:rPr>
        <w:t>漁業担い手確保緊急支援</w:t>
      </w:r>
      <w:r w:rsidR="00174DF7" w:rsidRPr="2BDDB15A">
        <w:rPr>
          <w:rFonts w:asciiTheme="majorEastAsia" w:eastAsiaTheme="majorEastAsia" w:hAnsiTheme="majorEastAsia" w:cs="ＭＳ 明朝"/>
          <w:color w:val="000000"/>
          <w:kern w:val="0"/>
          <w:sz w:val="24"/>
          <w:szCs w:val="24"/>
        </w:rPr>
        <w:t>事業に係る課題提案書</w:t>
      </w:r>
    </w:p>
    <w:p w14:paraId="7C4ECC3B"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75FDEB51"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第１　団体の概要</w:t>
      </w:r>
    </w:p>
    <w:p w14:paraId="2939743E"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１　団体の事業内容</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0E664C" w14:paraId="27E4C964" w14:textId="77777777" w:rsidTr="00275B20">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D4511"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0FBF6F27"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【記入上の注意】</w:t>
            </w:r>
          </w:p>
          <w:p w14:paraId="3E17D3B4"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・定款等に定められた団体が行う事業及び本補助事業との関係について記入してください。</w:t>
            </w:r>
          </w:p>
          <w:p w14:paraId="3321847F"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p>
        </w:tc>
      </w:tr>
    </w:tbl>
    <w:p w14:paraId="0F0EBF39"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 xml:space="preserve">　２　団体の組織規模等</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0E664C" w14:paraId="027465D6" w14:textId="77777777" w:rsidTr="00275B20">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CAA288"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4FCA176B"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【記入上の注意】</w:t>
            </w:r>
          </w:p>
          <w:p w14:paraId="16F13FD0"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・団体の組織、活動範囲、構成員の概要、専門的知見のある職員の有無等を記入してください。</w:t>
            </w:r>
          </w:p>
          <w:p w14:paraId="4029BD2B"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・上記項目について記入するほか、組織図（定員数及び在籍人数も明記）等を記入してください。（別紙可）</w:t>
            </w:r>
          </w:p>
          <w:p w14:paraId="1C4AF3B7"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p>
        </w:tc>
      </w:tr>
    </w:tbl>
    <w:p w14:paraId="4673789E"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 xml:space="preserve">　３　団体の経理処理体制等</w:t>
      </w:r>
    </w:p>
    <w:p w14:paraId="56E70FE1"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（１）経理責任者</w:t>
      </w:r>
    </w:p>
    <w:p w14:paraId="79590A58"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氏　　　名：</w:t>
      </w:r>
    </w:p>
    <w:p w14:paraId="67EEC97A"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所属・役職：</w:t>
      </w:r>
    </w:p>
    <w:p w14:paraId="4EB442BB"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spacing w:val="322"/>
          <w:kern w:val="0"/>
          <w:szCs w:val="20"/>
          <w:fitText w:val="1063" w:id="2077929734"/>
        </w:rPr>
        <w:t>電</w:t>
      </w:r>
      <w:r w:rsidRPr="000E664C">
        <w:rPr>
          <w:rFonts w:asciiTheme="majorEastAsia" w:eastAsiaTheme="majorEastAsia" w:hAnsiTheme="majorEastAsia" w:cs="ＭＳ 明朝"/>
          <w:color w:val="000000"/>
          <w:kern w:val="0"/>
          <w:szCs w:val="20"/>
          <w:fitText w:val="1063" w:id="2077929734"/>
        </w:rPr>
        <w:t>話</w:t>
      </w:r>
      <w:r w:rsidRPr="000E664C">
        <w:rPr>
          <w:rFonts w:asciiTheme="majorEastAsia" w:eastAsiaTheme="majorEastAsia" w:hAnsiTheme="majorEastAsia" w:cs="ＭＳ 明朝"/>
          <w:color w:val="000000"/>
          <w:kern w:val="0"/>
          <w:szCs w:val="20"/>
        </w:rPr>
        <w:t>：</w:t>
      </w:r>
    </w:p>
    <w:p w14:paraId="2BFFC8D5"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spacing w:val="86"/>
          <w:kern w:val="0"/>
          <w:szCs w:val="20"/>
          <w:fitText w:val="1063" w:id="2077929736"/>
        </w:rPr>
        <w:t>e-mai</w:t>
      </w:r>
      <w:r w:rsidRPr="000E664C">
        <w:rPr>
          <w:rFonts w:asciiTheme="majorEastAsia" w:eastAsiaTheme="majorEastAsia" w:hAnsiTheme="majorEastAsia" w:cs="ＭＳ 明朝"/>
          <w:color w:val="000000"/>
          <w:spacing w:val="3"/>
          <w:kern w:val="0"/>
          <w:szCs w:val="20"/>
          <w:fitText w:val="1063" w:id="2077929736"/>
        </w:rPr>
        <w:t>l</w:t>
      </w:r>
      <w:r w:rsidRPr="000E664C">
        <w:rPr>
          <w:rFonts w:asciiTheme="majorEastAsia" w:eastAsiaTheme="majorEastAsia" w:hAnsiTheme="majorEastAsia" w:cs="ＭＳ 明朝"/>
          <w:color w:val="000000"/>
          <w:kern w:val="0"/>
          <w:szCs w:val="20"/>
        </w:rPr>
        <w:t>：</w:t>
      </w:r>
    </w:p>
    <w:tbl>
      <w:tblPr>
        <w:tblW w:w="0" w:type="auto"/>
        <w:tblInd w:w="562" w:type="dxa"/>
        <w:tblLayout w:type="fixed"/>
        <w:tblCellMar>
          <w:left w:w="0" w:type="dxa"/>
          <w:right w:w="0" w:type="dxa"/>
        </w:tblCellMar>
        <w:tblLook w:val="0000" w:firstRow="0" w:lastRow="0" w:firstColumn="0" w:lastColumn="0" w:noHBand="0" w:noVBand="0"/>
      </w:tblPr>
      <w:tblGrid>
        <w:gridCol w:w="7861"/>
      </w:tblGrid>
      <w:tr w:rsidR="00174DF7" w:rsidRPr="000E664C" w14:paraId="30A9B44B" w14:textId="77777777" w:rsidTr="00D67A7C">
        <w:trPr>
          <w:trHeight w:val="798"/>
        </w:trPr>
        <w:tc>
          <w:tcPr>
            <w:tcW w:w="78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C85219"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36023DD5"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【記入上の注意】</w:t>
            </w:r>
          </w:p>
          <w:p w14:paraId="0F0AE96D"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・補助金交付申請事務等を行う担当者を記入してください。</w:t>
            </w:r>
          </w:p>
        </w:tc>
      </w:tr>
    </w:tbl>
    <w:p w14:paraId="797675D6"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（２）経理事務処理体制</w:t>
      </w:r>
    </w:p>
    <w:tbl>
      <w:tblPr>
        <w:tblW w:w="0" w:type="auto"/>
        <w:tblInd w:w="562" w:type="dxa"/>
        <w:tblLayout w:type="fixed"/>
        <w:tblCellMar>
          <w:left w:w="0" w:type="dxa"/>
          <w:right w:w="0" w:type="dxa"/>
        </w:tblCellMar>
        <w:tblLook w:val="0000" w:firstRow="0" w:lastRow="0" w:firstColumn="0" w:lastColumn="0" w:noHBand="0" w:noVBand="0"/>
      </w:tblPr>
      <w:tblGrid>
        <w:gridCol w:w="7861"/>
      </w:tblGrid>
      <w:tr w:rsidR="00174DF7" w:rsidRPr="000E664C" w14:paraId="14A7E76A" w14:textId="77777777" w:rsidTr="00D67A7C">
        <w:tc>
          <w:tcPr>
            <w:tcW w:w="78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395B7"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48E37ACD"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【記入上の注意】</w:t>
            </w:r>
          </w:p>
          <w:p w14:paraId="59EAE4D6"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・経理事務処理に携わる</w:t>
            </w:r>
            <w:r w:rsidRPr="000E664C">
              <w:rPr>
                <w:rFonts w:asciiTheme="majorEastAsia" w:eastAsiaTheme="majorEastAsia" w:hAnsiTheme="majorEastAsia" w:cs="ＭＳ 明朝"/>
                <w:color w:val="000000"/>
                <w:spacing w:val="6"/>
                <w:kern w:val="0"/>
                <w:szCs w:val="20"/>
              </w:rPr>
              <w:t>各担当者を記入するとともに、経理事務処理体制、事務の流れ及びそれに係る内部</w:t>
            </w:r>
            <w:r w:rsidRPr="000E664C">
              <w:rPr>
                <w:rFonts w:asciiTheme="majorEastAsia" w:eastAsiaTheme="majorEastAsia" w:hAnsiTheme="majorEastAsia" w:cs="ＭＳ 明朝"/>
                <w:color w:val="000000"/>
                <w:kern w:val="0"/>
                <w:szCs w:val="20"/>
              </w:rPr>
              <w:t>けん</w:t>
            </w:r>
            <w:r w:rsidRPr="000E664C">
              <w:rPr>
                <w:rFonts w:asciiTheme="majorEastAsia" w:eastAsiaTheme="majorEastAsia" w:hAnsiTheme="majorEastAsia" w:cs="ＭＳ 明朝"/>
                <w:color w:val="000000"/>
                <w:spacing w:val="6"/>
                <w:kern w:val="0"/>
                <w:szCs w:val="20"/>
              </w:rPr>
              <w:t>制体制について、わかりやすく記入して</w:t>
            </w:r>
            <w:r w:rsidRPr="000E664C">
              <w:rPr>
                <w:rFonts w:asciiTheme="majorEastAsia" w:eastAsiaTheme="majorEastAsia" w:hAnsiTheme="majorEastAsia" w:cs="ＭＳ 明朝"/>
                <w:color w:val="000000"/>
                <w:kern w:val="0"/>
                <w:szCs w:val="20"/>
              </w:rPr>
              <w:t>ください</w:t>
            </w:r>
            <w:r w:rsidRPr="000E664C">
              <w:rPr>
                <w:rFonts w:asciiTheme="majorEastAsia" w:eastAsiaTheme="majorEastAsia" w:hAnsiTheme="majorEastAsia" w:cs="ＭＳ 明朝"/>
                <w:color w:val="000000"/>
                <w:spacing w:val="6"/>
                <w:kern w:val="0"/>
                <w:szCs w:val="20"/>
              </w:rPr>
              <w:t>。</w:t>
            </w:r>
          </w:p>
          <w:p w14:paraId="2359C1D5"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・経理担当者の経理処理に有効な資格の有無、経験年数、研修実績、内部及び外部監査</w:t>
            </w:r>
            <w:r w:rsidRPr="000E664C">
              <w:rPr>
                <w:rFonts w:asciiTheme="majorEastAsia" w:eastAsiaTheme="majorEastAsia" w:hAnsiTheme="majorEastAsia" w:cs="ＭＳ 明朝"/>
                <w:color w:val="000000"/>
                <w:kern w:val="0"/>
                <w:szCs w:val="20"/>
              </w:rPr>
              <w:lastRenderedPageBreak/>
              <w:t>の体制等を記入してください。</w:t>
            </w:r>
          </w:p>
          <w:p w14:paraId="456DC4EC"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・上記項目について記入するほか、事務処理体制がわかる概念図やフロー図等を記入してください。（別紙可）</w:t>
            </w:r>
          </w:p>
          <w:p w14:paraId="1F286296"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・その他特記すべき内容等があれば記入してください。</w:t>
            </w:r>
          </w:p>
          <w:p w14:paraId="6B5AC797"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p>
        </w:tc>
      </w:tr>
    </w:tbl>
    <w:p w14:paraId="08659538"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3C1A324D"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0E664C" w14:paraId="19580A90" w14:textId="77777777" w:rsidTr="00275B20">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088D36"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671E3744"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【記入上の注意】</w:t>
            </w:r>
          </w:p>
          <w:p w14:paraId="0D3B2610"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・公募要領記載の事業目的、事業内容との整合性に注意して記入してください。</w:t>
            </w:r>
          </w:p>
          <w:p w14:paraId="312FFF0B"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tc>
      </w:tr>
    </w:tbl>
    <w:p w14:paraId="6199E750"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684BE052" w14:textId="77777777" w:rsidR="007B552A"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第３　事業の内容及び実施方法、実施体制</w:t>
      </w:r>
    </w:p>
    <w:p w14:paraId="52CFE4B5" w14:textId="0DF49DE1" w:rsidR="66F9EE84" w:rsidRDefault="00174DF7" w:rsidP="00C20C84">
      <w:pPr>
        <w:overflowPunct w:val="0"/>
        <w:textAlignment w:val="baseline"/>
        <w:rPr>
          <w:rFonts w:asciiTheme="majorEastAsia" w:eastAsiaTheme="majorEastAsia" w:hAnsiTheme="majorEastAsia" w:cs="ＭＳ 明朝"/>
          <w:color w:val="000000"/>
          <w:kern w:val="0"/>
        </w:rPr>
      </w:pPr>
      <w:r w:rsidRPr="66F9EE84">
        <w:rPr>
          <w:rFonts w:asciiTheme="majorEastAsia" w:eastAsiaTheme="majorEastAsia" w:hAnsiTheme="majorEastAsia" w:cs="ＭＳ 明朝"/>
          <w:color w:val="000000"/>
          <w:kern w:val="0"/>
        </w:rPr>
        <w:t xml:space="preserve">　１　事業の内容</w:t>
      </w:r>
    </w:p>
    <w:p w14:paraId="2EAE3633" w14:textId="77777777" w:rsidR="00E764AB" w:rsidRPr="000E664C" w:rsidRDefault="00E764AB" w:rsidP="00E764AB">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（１）</w:t>
      </w:r>
      <w:r w:rsidRPr="000E664C">
        <w:rPr>
          <w:rFonts w:asciiTheme="majorEastAsia" w:eastAsiaTheme="majorEastAsia" w:hAnsiTheme="majorEastAsia" w:cs="ＭＳ 明朝" w:hint="eastAsia"/>
          <w:color w:val="000000"/>
          <w:kern w:val="0"/>
          <w:szCs w:val="20"/>
        </w:rPr>
        <w:t>漁業リカレント教育支援事業</w:t>
      </w:r>
    </w:p>
    <w:p w14:paraId="6C61FE8B" w14:textId="77777777" w:rsidR="00E764AB" w:rsidRPr="000E664C" w:rsidRDefault="00E764AB" w:rsidP="00E764AB">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 xml:space="preserve">　　ア　通信教育教材作成計画</w:t>
      </w:r>
    </w:p>
    <w:tbl>
      <w:tblPr>
        <w:tblStyle w:val="ac"/>
        <w:tblW w:w="0" w:type="auto"/>
        <w:tblInd w:w="457" w:type="dxa"/>
        <w:tblLook w:val="04A0" w:firstRow="1" w:lastRow="0" w:firstColumn="1" w:lastColumn="0" w:noHBand="0" w:noVBand="1"/>
      </w:tblPr>
      <w:tblGrid>
        <w:gridCol w:w="1400"/>
        <w:gridCol w:w="2249"/>
        <w:gridCol w:w="2693"/>
        <w:gridCol w:w="1651"/>
      </w:tblGrid>
      <w:tr w:rsidR="00E764AB" w:rsidRPr="000E664C" w14:paraId="57F2FB01" w14:textId="77777777">
        <w:trPr>
          <w:trHeight w:val="467"/>
        </w:trPr>
        <w:tc>
          <w:tcPr>
            <w:tcW w:w="1400" w:type="dxa"/>
            <w:vAlign w:val="center"/>
          </w:tcPr>
          <w:p w14:paraId="066F074C"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実施時期</w:t>
            </w:r>
          </w:p>
        </w:tc>
        <w:tc>
          <w:tcPr>
            <w:tcW w:w="2249" w:type="dxa"/>
            <w:vAlign w:val="center"/>
          </w:tcPr>
          <w:p w14:paraId="6C779831"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内容</w:t>
            </w:r>
          </w:p>
        </w:tc>
        <w:tc>
          <w:tcPr>
            <w:tcW w:w="2693" w:type="dxa"/>
            <w:vAlign w:val="center"/>
          </w:tcPr>
          <w:p w14:paraId="431688BC"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方法</w:t>
            </w:r>
          </w:p>
        </w:tc>
        <w:tc>
          <w:tcPr>
            <w:tcW w:w="1651" w:type="dxa"/>
            <w:vAlign w:val="center"/>
          </w:tcPr>
          <w:p w14:paraId="528874BB"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備考</w:t>
            </w:r>
          </w:p>
        </w:tc>
      </w:tr>
      <w:tr w:rsidR="00E764AB" w:rsidRPr="000E664C" w14:paraId="7FF34741" w14:textId="77777777">
        <w:trPr>
          <w:trHeight w:val="408"/>
        </w:trPr>
        <w:tc>
          <w:tcPr>
            <w:tcW w:w="1400" w:type="dxa"/>
          </w:tcPr>
          <w:p w14:paraId="1F9443BC"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c>
          <w:tcPr>
            <w:tcW w:w="2249" w:type="dxa"/>
          </w:tcPr>
          <w:p w14:paraId="15F74C21"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c>
          <w:tcPr>
            <w:tcW w:w="2693" w:type="dxa"/>
          </w:tcPr>
          <w:p w14:paraId="4B3056BE"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c>
          <w:tcPr>
            <w:tcW w:w="1651" w:type="dxa"/>
          </w:tcPr>
          <w:p w14:paraId="187C9F2D"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r>
    </w:tbl>
    <w:p w14:paraId="33017483" w14:textId="77777777" w:rsidR="00E764AB" w:rsidRPr="000E664C" w:rsidRDefault="00E764AB" w:rsidP="00E764AB">
      <w:pPr>
        <w:overflowPunct w:val="0"/>
        <w:textAlignment w:val="baseline"/>
        <w:rPr>
          <w:rFonts w:asciiTheme="majorEastAsia" w:eastAsiaTheme="majorEastAsia" w:hAnsiTheme="majorEastAsia" w:cs="ＭＳ 明朝"/>
          <w:color w:val="000000"/>
          <w:kern w:val="0"/>
          <w:szCs w:val="20"/>
        </w:rPr>
      </w:pPr>
    </w:p>
    <w:p w14:paraId="59DF8EA5" w14:textId="77777777" w:rsidR="00E764AB" w:rsidRPr="000E664C" w:rsidRDefault="00E764AB" w:rsidP="00E764AB">
      <w:pPr>
        <w:overflowPunct w:val="0"/>
        <w:ind w:firstLineChars="200" w:firstLine="398"/>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イ　通信教育教材配信計画</w:t>
      </w:r>
    </w:p>
    <w:tbl>
      <w:tblPr>
        <w:tblStyle w:val="ac"/>
        <w:tblW w:w="0" w:type="auto"/>
        <w:tblInd w:w="457" w:type="dxa"/>
        <w:tblLook w:val="04A0" w:firstRow="1" w:lastRow="0" w:firstColumn="1" w:lastColumn="0" w:noHBand="0" w:noVBand="1"/>
      </w:tblPr>
      <w:tblGrid>
        <w:gridCol w:w="1154"/>
        <w:gridCol w:w="4338"/>
        <w:gridCol w:w="1417"/>
        <w:gridCol w:w="1134"/>
      </w:tblGrid>
      <w:tr w:rsidR="00E764AB" w:rsidRPr="000E664C" w14:paraId="2A0734B1" w14:textId="77777777">
        <w:trPr>
          <w:trHeight w:val="467"/>
        </w:trPr>
        <w:tc>
          <w:tcPr>
            <w:tcW w:w="1154" w:type="dxa"/>
            <w:vAlign w:val="center"/>
          </w:tcPr>
          <w:p w14:paraId="70702D99"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実施時期</w:t>
            </w:r>
          </w:p>
        </w:tc>
        <w:tc>
          <w:tcPr>
            <w:tcW w:w="4338" w:type="dxa"/>
            <w:vAlign w:val="center"/>
          </w:tcPr>
          <w:p w14:paraId="1A9248BC"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方　　法</w:t>
            </w:r>
          </w:p>
        </w:tc>
        <w:tc>
          <w:tcPr>
            <w:tcW w:w="1417" w:type="dxa"/>
            <w:vAlign w:val="center"/>
          </w:tcPr>
          <w:p w14:paraId="78FD1B67"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対象者</w:t>
            </w:r>
          </w:p>
        </w:tc>
        <w:tc>
          <w:tcPr>
            <w:tcW w:w="1134" w:type="dxa"/>
            <w:vAlign w:val="center"/>
          </w:tcPr>
          <w:p w14:paraId="211126B8"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備考</w:t>
            </w:r>
          </w:p>
        </w:tc>
      </w:tr>
      <w:tr w:rsidR="00E764AB" w:rsidRPr="000E664C" w14:paraId="77DECC47" w14:textId="77777777">
        <w:trPr>
          <w:trHeight w:val="559"/>
        </w:trPr>
        <w:tc>
          <w:tcPr>
            <w:tcW w:w="1154" w:type="dxa"/>
          </w:tcPr>
          <w:p w14:paraId="717D2797"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c>
          <w:tcPr>
            <w:tcW w:w="4338" w:type="dxa"/>
          </w:tcPr>
          <w:p w14:paraId="6964BC05"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p w14:paraId="588E08DF" w14:textId="77777777" w:rsidR="00E764AB" w:rsidRPr="000E664C" w:rsidRDefault="00E764AB">
            <w:pPr>
              <w:overflowPunct w:val="0"/>
              <w:jc w:val="right"/>
              <w:textAlignment w:val="baseline"/>
              <w:rPr>
                <w:rFonts w:asciiTheme="majorEastAsia" w:eastAsiaTheme="majorEastAsia" w:hAnsiTheme="majorEastAsia" w:cs="ＭＳ 明朝"/>
                <w:color w:val="000000"/>
                <w:kern w:val="0"/>
                <w:szCs w:val="20"/>
              </w:rPr>
            </w:pPr>
          </w:p>
        </w:tc>
        <w:tc>
          <w:tcPr>
            <w:tcW w:w="1417" w:type="dxa"/>
          </w:tcPr>
          <w:p w14:paraId="5BF732EB"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p w14:paraId="35694E65" w14:textId="77777777" w:rsidR="00E764AB" w:rsidRPr="000E664C" w:rsidRDefault="00E764AB">
            <w:pPr>
              <w:overflowPunct w:val="0"/>
              <w:jc w:val="right"/>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人</w:t>
            </w:r>
          </w:p>
        </w:tc>
        <w:tc>
          <w:tcPr>
            <w:tcW w:w="1134" w:type="dxa"/>
          </w:tcPr>
          <w:p w14:paraId="23F1372F"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r>
    </w:tbl>
    <w:p w14:paraId="394FC790" w14:textId="77777777" w:rsidR="00E764AB" w:rsidRPr="000E664C" w:rsidRDefault="00E764AB" w:rsidP="00E764AB">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 xml:space="preserve">　　</w:t>
      </w:r>
    </w:p>
    <w:p w14:paraId="44A7BE3F" w14:textId="77777777" w:rsidR="00E764AB" w:rsidRPr="000E664C" w:rsidRDefault="00E764AB" w:rsidP="00E764AB">
      <w:pPr>
        <w:overflowPunct w:val="0"/>
        <w:ind w:firstLineChars="200" w:firstLine="398"/>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ウ　技術実習受講支援計画</w:t>
      </w:r>
    </w:p>
    <w:tbl>
      <w:tblPr>
        <w:tblStyle w:val="ac"/>
        <w:tblW w:w="0" w:type="auto"/>
        <w:tblInd w:w="457" w:type="dxa"/>
        <w:tblLook w:val="04A0" w:firstRow="1" w:lastRow="0" w:firstColumn="1" w:lastColumn="0" w:noHBand="0" w:noVBand="1"/>
      </w:tblPr>
      <w:tblGrid>
        <w:gridCol w:w="1154"/>
        <w:gridCol w:w="1361"/>
        <w:gridCol w:w="1559"/>
        <w:gridCol w:w="1418"/>
        <w:gridCol w:w="1417"/>
        <w:gridCol w:w="1134"/>
      </w:tblGrid>
      <w:tr w:rsidR="00E764AB" w:rsidRPr="000E664C" w14:paraId="07202CC0" w14:textId="77777777">
        <w:trPr>
          <w:trHeight w:val="467"/>
        </w:trPr>
        <w:tc>
          <w:tcPr>
            <w:tcW w:w="1154" w:type="dxa"/>
            <w:vAlign w:val="center"/>
          </w:tcPr>
          <w:p w14:paraId="723A560B"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実施時期</w:t>
            </w:r>
          </w:p>
        </w:tc>
        <w:tc>
          <w:tcPr>
            <w:tcW w:w="1361" w:type="dxa"/>
            <w:vAlign w:val="center"/>
          </w:tcPr>
          <w:p w14:paraId="4303D80F"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場所</w:t>
            </w:r>
          </w:p>
        </w:tc>
        <w:tc>
          <w:tcPr>
            <w:tcW w:w="1559" w:type="dxa"/>
            <w:vAlign w:val="center"/>
          </w:tcPr>
          <w:p w14:paraId="05849F3B"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内容</w:t>
            </w:r>
          </w:p>
        </w:tc>
        <w:tc>
          <w:tcPr>
            <w:tcW w:w="1418" w:type="dxa"/>
            <w:vAlign w:val="center"/>
          </w:tcPr>
          <w:p w14:paraId="4BDD3D80"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指導者</w:t>
            </w:r>
          </w:p>
        </w:tc>
        <w:tc>
          <w:tcPr>
            <w:tcW w:w="1417" w:type="dxa"/>
            <w:vAlign w:val="center"/>
          </w:tcPr>
          <w:p w14:paraId="018D31A5"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対象者</w:t>
            </w:r>
          </w:p>
        </w:tc>
        <w:tc>
          <w:tcPr>
            <w:tcW w:w="1134" w:type="dxa"/>
            <w:vAlign w:val="center"/>
          </w:tcPr>
          <w:p w14:paraId="20B627C3"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備考</w:t>
            </w:r>
          </w:p>
        </w:tc>
      </w:tr>
      <w:tr w:rsidR="00E764AB" w:rsidRPr="000E664C" w14:paraId="7D4AFD2C" w14:textId="77777777">
        <w:trPr>
          <w:trHeight w:val="559"/>
        </w:trPr>
        <w:tc>
          <w:tcPr>
            <w:tcW w:w="1154" w:type="dxa"/>
          </w:tcPr>
          <w:p w14:paraId="7861769C"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c>
          <w:tcPr>
            <w:tcW w:w="1361" w:type="dxa"/>
          </w:tcPr>
          <w:p w14:paraId="4E103159"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c>
          <w:tcPr>
            <w:tcW w:w="1559" w:type="dxa"/>
          </w:tcPr>
          <w:p w14:paraId="5E421080"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c>
          <w:tcPr>
            <w:tcW w:w="1418" w:type="dxa"/>
          </w:tcPr>
          <w:p w14:paraId="277FF14B"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p w14:paraId="72588836" w14:textId="77777777" w:rsidR="00E764AB" w:rsidRPr="000E664C" w:rsidRDefault="00E764AB">
            <w:pPr>
              <w:overflowPunct w:val="0"/>
              <w:jc w:val="right"/>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人</w:t>
            </w:r>
          </w:p>
        </w:tc>
        <w:tc>
          <w:tcPr>
            <w:tcW w:w="1417" w:type="dxa"/>
          </w:tcPr>
          <w:p w14:paraId="496E61C6"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p w14:paraId="2AA9C0F9" w14:textId="77777777" w:rsidR="00E764AB" w:rsidRPr="000E664C" w:rsidRDefault="00E764AB">
            <w:pPr>
              <w:overflowPunct w:val="0"/>
              <w:jc w:val="right"/>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人</w:t>
            </w:r>
          </w:p>
        </w:tc>
        <w:tc>
          <w:tcPr>
            <w:tcW w:w="1134" w:type="dxa"/>
          </w:tcPr>
          <w:p w14:paraId="4D5CD457"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r>
    </w:tbl>
    <w:p w14:paraId="40DF6C95" w14:textId="77777777" w:rsidR="00E764AB" w:rsidRPr="000E664C" w:rsidRDefault="00E764AB" w:rsidP="00E764AB">
      <w:pPr>
        <w:overflowPunct w:val="0"/>
        <w:textAlignment w:val="baseline"/>
        <w:rPr>
          <w:rFonts w:asciiTheme="majorEastAsia" w:eastAsiaTheme="majorEastAsia" w:hAnsiTheme="majorEastAsia" w:cs="ＭＳ 明朝"/>
          <w:color w:val="000000"/>
          <w:kern w:val="0"/>
          <w:szCs w:val="20"/>
        </w:rPr>
      </w:pPr>
    </w:p>
    <w:p w14:paraId="565563AC" w14:textId="77777777" w:rsidR="00E764AB" w:rsidRPr="000E664C" w:rsidRDefault="00E764AB" w:rsidP="00E764AB">
      <w:pPr>
        <w:overflowPunct w:val="0"/>
        <w:ind w:firstLineChars="100" w:firstLine="199"/>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（２）漁業就業支援事業</w:t>
      </w:r>
    </w:p>
    <w:p w14:paraId="24DDABA2" w14:textId="77777777" w:rsidR="00E764AB" w:rsidRPr="000E664C" w:rsidRDefault="00E764AB" w:rsidP="00E764AB">
      <w:pPr>
        <w:overflowPunct w:val="0"/>
        <w:ind w:firstLineChars="100" w:firstLine="199"/>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 xml:space="preserve">　ア　漁業就業促進情報提供事業</w:t>
      </w:r>
    </w:p>
    <w:p w14:paraId="670E19C6" w14:textId="77777777" w:rsidR="00E764AB" w:rsidRPr="000E664C" w:rsidRDefault="00E764AB" w:rsidP="2BDDB15A">
      <w:pPr>
        <w:overflowPunct w:val="0"/>
        <w:ind w:firstLineChars="300" w:firstLine="597"/>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①就業情報管理･提供計画</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2"/>
        <w:gridCol w:w="2127"/>
        <w:gridCol w:w="1881"/>
        <w:gridCol w:w="1549"/>
      </w:tblGrid>
      <w:tr w:rsidR="00E764AB" w:rsidRPr="000E664C" w14:paraId="5D80A935" w14:textId="77777777">
        <w:tc>
          <w:tcPr>
            <w:tcW w:w="2522" w:type="dxa"/>
            <w:vAlign w:val="center"/>
          </w:tcPr>
          <w:p w14:paraId="22FFBC6A"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実施時期</w:t>
            </w:r>
          </w:p>
        </w:tc>
        <w:tc>
          <w:tcPr>
            <w:tcW w:w="2127" w:type="dxa"/>
            <w:vAlign w:val="center"/>
          </w:tcPr>
          <w:p w14:paraId="47EBEF2C"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対象者</w:t>
            </w:r>
          </w:p>
        </w:tc>
        <w:tc>
          <w:tcPr>
            <w:tcW w:w="1881" w:type="dxa"/>
            <w:vAlign w:val="center"/>
          </w:tcPr>
          <w:p w14:paraId="41433B75"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内容</w:t>
            </w:r>
          </w:p>
        </w:tc>
        <w:tc>
          <w:tcPr>
            <w:tcW w:w="1549" w:type="dxa"/>
            <w:vAlign w:val="center"/>
          </w:tcPr>
          <w:p w14:paraId="4B4CD47D"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備考</w:t>
            </w:r>
          </w:p>
        </w:tc>
      </w:tr>
      <w:tr w:rsidR="00E764AB" w:rsidRPr="000E664C" w14:paraId="048A8055" w14:textId="77777777">
        <w:trPr>
          <w:trHeight w:val="533"/>
        </w:trPr>
        <w:tc>
          <w:tcPr>
            <w:tcW w:w="2522" w:type="dxa"/>
          </w:tcPr>
          <w:p w14:paraId="2BE84261"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2127" w:type="dxa"/>
          </w:tcPr>
          <w:p w14:paraId="08473AD7"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1881" w:type="dxa"/>
          </w:tcPr>
          <w:p w14:paraId="2FA8F50A"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1549" w:type="dxa"/>
          </w:tcPr>
          <w:p w14:paraId="7FCD5D8A"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r>
    </w:tbl>
    <w:p w14:paraId="5069E078" w14:textId="77777777" w:rsidR="00E764AB" w:rsidRPr="000E664C" w:rsidRDefault="00E764AB" w:rsidP="00E764AB">
      <w:pPr>
        <w:overflowPunct w:val="0"/>
        <w:textAlignment w:val="baseline"/>
        <w:rPr>
          <w:rFonts w:asciiTheme="majorEastAsia" w:eastAsiaTheme="majorEastAsia" w:hAnsiTheme="majorEastAsia" w:cs="ＭＳ 明朝"/>
          <w:color w:val="000000"/>
          <w:kern w:val="0"/>
          <w:szCs w:val="20"/>
        </w:rPr>
      </w:pPr>
    </w:p>
    <w:p w14:paraId="08D54027" w14:textId="77777777" w:rsidR="00E764AB" w:rsidRPr="000E664C" w:rsidRDefault="00E764AB" w:rsidP="2BDDB15A">
      <w:pPr>
        <w:overflowPunct w:val="0"/>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lastRenderedPageBreak/>
        <w:t xml:space="preserve">　　　②漁業就業相談会開催計画</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2268"/>
        <w:gridCol w:w="2097"/>
        <w:gridCol w:w="879"/>
      </w:tblGrid>
      <w:tr w:rsidR="00E764AB" w:rsidRPr="000E664C" w14:paraId="0F8D5064" w14:textId="77777777">
        <w:tc>
          <w:tcPr>
            <w:tcW w:w="2835" w:type="dxa"/>
            <w:vAlign w:val="center"/>
          </w:tcPr>
          <w:p w14:paraId="780AC280"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実施区分（フェアの名称）</w:t>
            </w:r>
          </w:p>
        </w:tc>
        <w:tc>
          <w:tcPr>
            <w:tcW w:w="2268" w:type="dxa"/>
            <w:vAlign w:val="center"/>
          </w:tcPr>
          <w:p w14:paraId="4FD49A64"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開催場所及び時期</w:t>
            </w:r>
          </w:p>
        </w:tc>
        <w:tc>
          <w:tcPr>
            <w:tcW w:w="2097" w:type="dxa"/>
            <w:vAlign w:val="center"/>
          </w:tcPr>
          <w:p w14:paraId="2A33CBC4"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参加人数</w:t>
            </w:r>
          </w:p>
        </w:tc>
        <w:tc>
          <w:tcPr>
            <w:tcW w:w="879" w:type="dxa"/>
            <w:vAlign w:val="center"/>
          </w:tcPr>
          <w:p w14:paraId="201CE516"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備考</w:t>
            </w:r>
          </w:p>
        </w:tc>
      </w:tr>
      <w:tr w:rsidR="00E764AB" w:rsidRPr="000E664C" w14:paraId="56654A3E" w14:textId="77777777">
        <w:trPr>
          <w:trHeight w:val="369"/>
        </w:trPr>
        <w:tc>
          <w:tcPr>
            <w:tcW w:w="2835" w:type="dxa"/>
          </w:tcPr>
          <w:p w14:paraId="3B51C62C"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2268" w:type="dxa"/>
          </w:tcPr>
          <w:p w14:paraId="4B2C6884"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2097" w:type="dxa"/>
          </w:tcPr>
          <w:p w14:paraId="01B26454"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879" w:type="dxa"/>
          </w:tcPr>
          <w:p w14:paraId="33BF8BDC"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r>
      <w:tr w:rsidR="00E764AB" w:rsidRPr="000E664C" w14:paraId="002276F5" w14:textId="77777777">
        <w:trPr>
          <w:trHeight w:val="275"/>
        </w:trPr>
        <w:tc>
          <w:tcPr>
            <w:tcW w:w="2835" w:type="dxa"/>
            <w:vAlign w:val="center"/>
          </w:tcPr>
          <w:p w14:paraId="06DE1CC5"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計</w:t>
            </w:r>
          </w:p>
        </w:tc>
        <w:tc>
          <w:tcPr>
            <w:tcW w:w="2268" w:type="dxa"/>
            <w:vAlign w:val="center"/>
          </w:tcPr>
          <w:p w14:paraId="120268CB"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延べ　　回</w:t>
            </w:r>
          </w:p>
        </w:tc>
        <w:tc>
          <w:tcPr>
            <w:tcW w:w="2097" w:type="dxa"/>
            <w:vAlign w:val="center"/>
          </w:tcPr>
          <w:p w14:paraId="017AE235"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延べ　　人</w:t>
            </w:r>
          </w:p>
        </w:tc>
        <w:tc>
          <w:tcPr>
            <w:tcW w:w="879" w:type="dxa"/>
            <w:vAlign w:val="center"/>
          </w:tcPr>
          <w:p w14:paraId="6244B00B"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p>
        </w:tc>
      </w:tr>
    </w:tbl>
    <w:p w14:paraId="453A5598" w14:textId="77777777" w:rsidR="00E764AB" w:rsidRPr="000E664C" w:rsidRDefault="00E764AB" w:rsidP="00E764AB">
      <w:pPr>
        <w:overflowPunct w:val="0"/>
        <w:ind w:firstLineChars="300" w:firstLine="597"/>
        <w:textAlignment w:val="baseline"/>
        <w:rPr>
          <w:rFonts w:asciiTheme="majorEastAsia" w:eastAsiaTheme="majorEastAsia" w:hAnsiTheme="majorEastAsia" w:cs="ＭＳ 明朝"/>
          <w:color w:val="000000"/>
          <w:kern w:val="0"/>
          <w:szCs w:val="20"/>
        </w:rPr>
      </w:pPr>
    </w:p>
    <w:p w14:paraId="69F271B9" w14:textId="77777777" w:rsidR="00E764AB" w:rsidRPr="000E664C" w:rsidRDefault="00E764AB" w:rsidP="2BDDB15A">
      <w:pPr>
        <w:overflowPunct w:val="0"/>
        <w:ind w:firstLineChars="300" w:firstLine="597"/>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③漁業就業準備講習計画</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694"/>
        <w:gridCol w:w="1275"/>
        <w:gridCol w:w="1701"/>
        <w:gridCol w:w="1134"/>
      </w:tblGrid>
      <w:tr w:rsidR="00E764AB" w:rsidRPr="000E664C" w14:paraId="6D8C4BDB" w14:textId="77777777">
        <w:tc>
          <w:tcPr>
            <w:tcW w:w="1275" w:type="dxa"/>
            <w:vAlign w:val="center"/>
          </w:tcPr>
          <w:p w14:paraId="1501B5B4"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主な内容</w:t>
            </w:r>
          </w:p>
        </w:tc>
        <w:tc>
          <w:tcPr>
            <w:tcW w:w="2694" w:type="dxa"/>
            <w:vAlign w:val="center"/>
          </w:tcPr>
          <w:p w14:paraId="7DA478A7"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開催場所</w:t>
            </w:r>
            <w:r w:rsidRPr="000E664C">
              <w:rPr>
                <w:rFonts w:asciiTheme="majorEastAsia" w:eastAsiaTheme="majorEastAsia" w:hAnsiTheme="majorEastAsia" w:cs="ＭＳ 明朝" w:hint="eastAsia"/>
                <w:color w:val="000000"/>
                <w:kern w:val="0"/>
                <w:szCs w:val="21"/>
              </w:rPr>
              <w:t>及び時期</w:t>
            </w:r>
          </w:p>
        </w:tc>
        <w:tc>
          <w:tcPr>
            <w:tcW w:w="1275" w:type="dxa"/>
            <w:vAlign w:val="center"/>
          </w:tcPr>
          <w:p w14:paraId="29B59CB3"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参加人数</w:t>
            </w:r>
          </w:p>
        </w:tc>
        <w:tc>
          <w:tcPr>
            <w:tcW w:w="1701" w:type="dxa"/>
            <w:vAlign w:val="center"/>
          </w:tcPr>
          <w:p w14:paraId="37494696"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講師名・依頼先</w:t>
            </w:r>
          </w:p>
        </w:tc>
        <w:tc>
          <w:tcPr>
            <w:tcW w:w="1134" w:type="dxa"/>
            <w:vAlign w:val="center"/>
          </w:tcPr>
          <w:p w14:paraId="1125ADE1"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備考</w:t>
            </w:r>
          </w:p>
        </w:tc>
      </w:tr>
      <w:tr w:rsidR="00E764AB" w:rsidRPr="000E664C" w14:paraId="24C9F160" w14:textId="77777777">
        <w:trPr>
          <w:trHeight w:val="320"/>
        </w:trPr>
        <w:tc>
          <w:tcPr>
            <w:tcW w:w="1275" w:type="dxa"/>
          </w:tcPr>
          <w:p w14:paraId="3A46F676"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2694" w:type="dxa"/>
          </w:tcPr>
          <w:p w14:paraId="4F69E7E8"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1275" w:type="dxa"/>
          </w:tcPr>
          <w:p w14:paraId="2CF27D5C"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1701" w:type="dxa"/>
          </w:tcPr>
          <w:p w14:paraId="6DBFF03C"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1134" w:type="dxa"/>
          </w:tcPr>
          <w:p w14:paraId="77702860"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r>
      <w:tr w:rsidR="00E764AB" w:rsidRPr="000E664C" w14:paraId="15BD447E" w14:textId="77777777">
        <w:tc>
          <w:tcPr>
            <w:tcW w:w="1275" w:type="dxa"/>
            <w:vAlign w:val="center"/>
          </w:tcPr>
          <w:p w14:paraId="723DA525"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計</w:t>
            </w:r>
          </w:p>
        </w:tc>
        <w:tc>
          <w:tcPr>
            <w:tcW w:w="2694" w:type="dxa"/>
            <w:vAlign w:val="center"/>
          </w:tcPr>
          <w:p w14:paraId="41F58243"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延べ　　回</w:t>
            </w:r>
          </w:p>
        </w:tc>
        <w:tc>
          <w:tcPr>
            <w:tcW w:w="1275" w:type="dxa"/>
            <w:vAlign w:val="center"/>
          </w:tcPr>
          <w:p w14:paraId="02932E11"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延べ　　人</w:t>
            </w:r>
          </w:p>
        </w:tc>
        <w:tc>
          <w:tcPr>
            <w:tcW w:w="1701" w:type="dxa"/>
            <w:vAlign w:val="center"/>
          </w:tcPr>
          <w:p w14:paraId="635B00F7"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p>
        </w:tc>
        <w:tc>
          <w:tcPr>
            <w:tcW w:w="1134" w:type="dxa"/>
            <w:vAlign w:val="center"/>
          </w:tcPr>
          <w:p w14:paraId="3540E5D1"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p>
        </w:tc>
      </w:tr>
    </w:tbl>
    <w:p w14:paraId="18F946C7" w14:textId="77777777" w:rsidR="00E764AB" w:rsidRPr="000E664C" w:rsidRDefault="00E764AB" w:rsidP="00E764AB">
      <w:pPr>
        <w:overflowPunct w:val="0"/>
        <w:ind w:firstLineChars="100" w:firstLine="199"/>
        <w:textAlignment w:val="baseline"/>
        <w:rPr>
          <w:rFonts w:asciiTheme="majorEastAsia" w:eastAsiaTheme="majorEastAsia" w:hAnsiTheme="majorEastAsia" w:cs="ＭＳ 明朝"/>
          <w:color w:val="000000"/>
          <w:kern w:val="0"/>
          <w:szCs w:val="20"/>
        </w:rPr>
      </w:pPr>
    </w:p>
    <w:p w14:paraId="2E1D1231" w14:textId="77777777" w:rsidR="00E764AB" w:rsidRPr="000E664C" w:rsidRDefault="00E764AB" w:rsidP="2BDDB15A">
      <w:pPr>
        <w:overflowPunct w:val="0"/>
        <w:ind w:firstLineChars="300" w:firstLine="597"/>
        <w:textAlignment w:val="baseline"/>
        <w:rPr>
          <w:rFonts w:asciiTheme="majorEastAsia" w:eastAsiaTheme="majorEastAsia" w:hAnsiTheme="majorEastAsia" w:cs="ＭＳ 明朝"/>
          <w:color w:val="000000" w:themeColor="text1"/>
          <w:kern w:val="0"/>
        </w:rPr>
      </w:pPr>
      <w:r w:rsidRPr="2BDDB15A">
        <w:rPr>
          <w:rFonts w:asciiTheme="majorEastAsia" w:eastAsiaTheme="majorEastAsia" w:hAnsiTheme="majorEastAsia" w:cs="ＭＳ 明朝"/>
          <w:color w:val="000000" w:themeColor="text1"/>
          <w:kern w:val="0"/>
        </w:rPr>
        <w:t>④インターンシップ実施計画</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694"/>
        <w:gridCol w:w="1275"/>
        <w:gridCol w:w="1701"/>
        <w:gridCol w:w="1134"/>
      </w:tblGrid>
      <w:tr w:rsidR="00E764AB" w:rsidRPr="000E664C" w14:paraId="06F8A532" w14:textId="77777777">
        <w:tc>
          <w:tcPr>
            <w:tcW w:w="1275" w:type="dxa"/>
            <w:vAlign w:val="center"/>
          </w:tcPr>
          <w:p w14:paraId="2C4FA9BC" w14:textId="77777777" w:rsidR="00E764AB" w:rsidRPr="000E664C" w:rsidRDefault="00E764AB">
            <w:pPr>
              <w:overflowPunct w:val="0"/>
              <w:jc w:val="center"/>
              <w:textAlignment w:val="baseline"/>
              <w:rPr>
                <w:rFonts w:asciiTheme="majorEastAsia" w:eastAsiaTheme="majorEastAsia" w:hAnsiTheme="majorEastAsia" w:cs="ＭＳ 明朝"/>
                <w:color w:val="000000" w:themeColor="text1"/>
                <w:kern w:val="0"/>
                <w:szCs w:val="21"/>
              </w:rPr>
            </w:pPr>
            <w:r w:rsidRPr="000E664C">
              <w:rPr>
                <w:rFonts w:asciiTheme="majorEastAsia" w:eastAsiaTheme="majorEastAsia" w:hAnsiTheme="majorEastAsia" w:cs="ＭＳ 明朝"/>
                <w:color w:val="000000" w:themeColor="text1"/>
                <w:kern w:val="0"/>
                <w:szCs w:val="21"/>
              </w:rPr>
              <w:t>主な内容</w:t>
            </w:r>
          </w:p>
        </w:tc>
        <w:tc>
          <w:tcPr>
            <w:tcW w:w="2694" w:type="dxa"/>
            <w:vAlign w:val="center"/>
          </w:tcPr>
          <w:p w14:paraId="072F532A" w14:textId="77777777" w:rsidR="00E764AB" w:rsidRPr="000E664C" w:rsidRDefault="00E764AB">
            <w:pPr>
              <w:overflowPunct w:val="0"/>
              <w:jc w:val="center"/>
              <w:textAlignment w:val="baseline"/>
              <w:rPr>
                <w:rFonts w:asciiTheme="majorEastAsia" w:eastAsiaTheme="majorEastAsia" w:hAnsiTheme="majorEastAsia" w:cs="ＭＳ 明朝"/>
                <w:color w:val="000000" w:themeColor="text1"/>
                <w:kern w:val="0"/>
                <w:szCs w:val="21"/>
              </w:rPr>
            </w:pPr>
            <w:r w:rsidRPr="000E664C">
              <w:rPr>
                <w:rFonts w:asciiTheme="majorEastAsia" w:eastAsiaTheme="majorEastAsia" w:hAnsiTheme="majorEastAsia" w:cs="ＭＳ 明朝"/>
                <w:color w:val="000000" w:themeColor="text1"/>
                <w:kern w:val="0"/>
                <w:szCs w:val="21"/>
              </w:rPr>
              <w:t>開催場所</w:t>
            </w:r>
            <w:r w:rsidRPr="000E664C">
              <w:rPr>
                <w:rFonts w:asciiTheme="majorEastAsia" w:eastAsiaTheme="majorEastAsia" w:hAnsiTheme="majorEastAsia" w:cs="ＭＳ 明朝" w:hint="eastAsia"/>
                <w:color w:val="000000" w:themeColor="text1"/>
                <w:kern w:val="0"/>
                <w:szCs w:val="21"/>
              </w:rPr>
              <w:t>及び時期</w:t>
            </w:r>
          </w:p>
        </w:tc>
        <w:tc>
          <w:tcPr>
            <w:tcW w:w="1275" w:type="dxa"/>
            <w:vAlign w:val="center"/>
          </w:tcPr>
          <w:p w14:paraId="3D9618C5" w14:textId="77777777" w:rsidR="00E764AB" w:rsidRPr="000E664C" w:rsidRDefault="00E764AB">
            <w:pPr>
              <w:overflowPunct w:val="0"/>
              <w:jc w:val="center"/>
              <w:textAlignment w:val="baseline"/>
              <w:rPr>
                <w:rFonts w:asciiTheme="majorEastAsia" w:eastAsiaTheme="majorEastAsia" w:hAnsiTheme="majorEastAsia" w:cs="ＭＳ 明朝"/>
                <w:color w:val="000000" w:themeColor="text1"/>
                <w:kern w:val="0"/>
                <w:szCs w:val="21"/>
              </w:rPr>
            </w:pPr>
            <w:r w:rsidRPr="000E664C">
              <w:rPr>
                <w:rFonts w:asciiTheme="majorEastAsia" w:eastAsiaTheme="majorEastAsia" w:hAnsiTheme="majorEastAsia" w:cs="ＭＳ 明朝"/>
                <w:color w:val="000000" w:themeColor="text1"/>
                <w:kern w:val="0"/>
                <w:szCs w:val="21"/>
              </w:rPr>
              <w:t>参加人数</w:t>
            </w:r>
          </w:p>
        </w:tc>
        <w:tc>
          <w:tcPr>
            <w:tcW w:w="1701" w:type="dxa"/>
            <w:vAlign w:val="center"/>
          </w:tcPr>
          <w:p w14:paraId="42412558" w14:textId="77777777" w:rsidR="00E764AB" w:rsidRPr="000E664C" w:rsidRDefault="00E764AB">
            <w:pPr>
              <w:overflowPunct w:val="0"/>
              <w:jc w:val="center"/>
              <w:textAlignment w:val="baseline"/>
              <w:rPr>
                <w:rFonts w:asciiTheme="majorEastAsia" w:eastAsiaTheme="majorEastAsia" w:hAnsiTheme="majorEastAsia" w:cs="ＭＳ 明朝"/>
                <w:color w:val="000000" w:themeColor="text1"/>
                <w:kern w:val="0"/>
                <w:szCs w:val="21"/>
              </w:rPr>
            </w:pPr>
            <w:r w:rsidRPr="000E664C">
              <w:rPr>
                <w:rFonts w:asciiTheme="majorEastAsia" w:eastAsiaTheme="majorEastAsia" w:hAnsiTheme="majorEastAsia" w:cs="ＭＳ 明朝"/>
                <w:color w:val="000000" w:themeColor="text1"/>
                <w:kern w:val="0"/>
                <w:szCs w:val="21"/>
              </w:rPr>
              <w:t>講師名・依頼先</w:t>
            </w:r>
          </w:p>
        </w:tc>
        <w:tc>
          <w:tcPr>
            <w:tcW w:w="1134" w:type="dxa"/>
            <w:vAlign w:val="center"/>
          </w:tcPr>
          <w:p w14:paraId="58426A66" w14:textId="77777777" w:rsidR="00E764AB" w:rsidRPr="000E664C" w:rsidRDefault="00E764AB">
            <w:pPr>
              <w:overflowPunct w:val="0"/>
              <w:jc w:val="center"/>
              <w:textAlignment w:val="baseline"/>
              <w:rPr>
                <w:rFonts w:asciiTheme="majorEastAsia" w:eastAsiaTheme="majorEastAsia" w:hAnsiTheme="majorEastAsia" w:cs="ＭＳ 明朝"/>
                <w:color w:val="000000" w:themeColor="text1"/>
                <w:kern w:val="0"/>
                <w:szCs w:val="21"/>
              </w:rPr>
            </w:pPr>
            <w:r w:rsidRPr="000E664C">
              <w:rPr>
                <w:rFonts w:asciiTheme="majorEastAsia" w:eastAsiaTheme="majorEastAsia" w:hAnsiTheme="majorEastAsia" w:cs="ＭＳ 明朝"/>
                <w:color w:val="000000" w:themeColor="text1"/>
                <w:kern w:val="0"/>
                <w:szCs w:val="21"/>
              </w:rPr>
              <w:t>備考</w:t>
            </w:r>
          </w:p>
        </w:tc>
      </w:tr>
      <w:tr w:rsidR="00E764AB" w:rsidRPr="000E664C" w14:paraId="7364132B" w14:textId="77777777">
        <w:trPr>
          <w:trHeight w:val="332"/>
        </w:trPr>
        <w:tc>
          <w:tcPr>
            <w:tcW w:w="1275" w:type="dxa"/>
          </w:tcPr>
          <w:p w14:paraId="0BE63659" w14:textId="77777777" w:rsidR="00E764AB" w:rsidRPr="000E664C" w:rsidRDefault="00E764AB">
            <w:pPr>
              <w:overflowPunct w:val="0"/>
              <w:textAlignment w:val="baseline"/>
              <w:rPr>
                <w:rFonts w:asciiTheme="majorEastAsia" w:eastAsiaTheme="majorEastAsia" w:hAnsiTheme="majorEastAsia" w:cs="ＭＳ 明朝"/>
                <w:color w:val="000000" w:themeColor="text1"/>
                <w:kern w:val="0"/>
                <w:szCs w:val="21"/>
              </w:rPr>
            </w:pPr>
          </w:p>
        </w:tc>
        <w:tc>
          <w:tcPr>
            <w:tcW w:w="2694" w:type="dxa"/>
          </w:tcPr>
          <w:p w14:paraId="19BFBD3D" w14:textId="77777777" w:rsidR="00E764AB" w:rsidRPr="000E664C" w:rsidRDefault="00E764AB">
            <w:pPr>
              <w:overflowPunct w:val="0"/>
              <w:textAlignment w:val="baseline"/>
              <w:rPr>
                <w:rFonts w:asciiTheme="majorEastAsia" w:eastAsiaTheme="majorEastAsia" w:hAnsiTheme="majorEastAsia" w:cs="ＭＳ 明朝"/>
                <w:color w:val="000000" w:themeColor="text1"/>
                <w:kern w:val="0"/>
                <w:szCs w:val="21"/>
              </w:rPr>
            </w:pPr>
          </w:p>
        </w:tc>
        <w:tc>
          <w:tcPr>
            <w:tcW w:w="1275" w:type="dxa"/>
          </w:tcPr>
          <w:p w14:paraId="6BCB9CE2" w14:textId="77777777" w:rsidR="00E764AB" w:rsidRPr="000E664C" w:rsidRDefault="00E764AB">
            <w:pPr>
              <w:overflowPunct w:val="0"/>
              <w:textAlignment w:val="baseline"/>
              <w:rPr>
                <w:rFonts w:asciiTheme="majorEastAsia" w:eastAsiaTheme="majorEastAsia" w:hAnsiTheme="majorEastAsia" w:cs="ＭＳ 明朝"/>
                <w:color w:val="000000" w:themeColor="text1"/>
                <w:kern w:val="0"/>
                <w:szCs w:val="21"/>
              </w:rPr>
            </w:pPr>
          </w:p>
        </w:tc>
        <w:tc>
          <w:tcPr>
            <w:tcW w:w="1701" w:type="dxa"/>
          </w:tcPr>
          <w:p w14:paraId="7D4E6E21" w14:textId="77777777" w:rsidR="00E764AB" w:rsidRPr="000E664C" w:rsidRDefault="00E764AB">
            <w:pPr>
              <w:overflowPunct w:val="0"/>
              <w:textAlignment w:val="baseline"/>
              <w:rPr>
                <w:rFonts w:asciiTheme="majorEastAsia" w:eastAsiaTheme="majorEastAsia" w:hAnsiTheme="majorEastAsia" w:cs="ＭＳ 明朝"/>
                <w:color w:val="000000" w:themeColor="text1"/>
                <w:kern w:val="0"/>
                <w:szCs w:val="21"/>
              </w:rPr>
            </w:pPr>
          </w:p>
        </w:tc>
        <w:tc>
          <w:tcPr>
            <w:tcW w:w="1134" w:type="dxa"/>
          </w:tcPr>
          <w:p w14:paraId="44E3D4B6" w14:textId="77777777" w:rsidR="00E764AB" w:rsidRPr="000E664C" w:rsidRDefault="00E764AB">
            <w:pPr>
              <w:overflowPunct w:val="0"/>
              <w:textAlignment w:val="baseline"/>
              <w:rPr>
                <w:rFonts w:asciiTheme="majorEastAsia" w:eastAsiaTheme="majorEastAsia" w:hAnsiTheme="majorEastAsia" w:cs="ＭＳ 明朝"/>
                <w:color w:val="000000" w:themeColor="text1"/>
                <w:kern w:val="0"/>
                <w:szCs w:val="21"/>
              </w:rPr>
            </w:pPr>
          </w:p>
        </w:tc>
      </w:tr>
      <w:tr w:rsidR="00E764AB" w:rsidRPr="000E664C" w14:paraId="6FC0FB17" w14:textId="77777777">
        <w:tc>
          <w:tcPr>
            <w:tcW w:w="1275" w:type="dxa"/>
            <w:vAlign w:val="center"/>
          </w:tcPr>
          <w:p w14:paraId="61405CA5" w14:textId="77777777" w:rsidR="00E764AB" w:rsidRPr="000E664C" w:rsidRDefault="00E764AB">
            <w:pPr>
              <w:overflowPunct w:val="0"/>
              <w:jc w:val="center"/>
              <w:textAlignment w:val="baseline"/>
              <w:rPr>
                <w:rFonts w:asciiTheme="majorEastAsia" w:eastAsiaTheme="majorEastAsia" w:hAnsiTheme="majorEastAsia" w:cs="ＭＳ 明朝"/>
                <w:color w:val="000000" w:themeColor="text1"/>
                <w:kern w:val="0"/>
                <w:szCs w:val="21"/>
              </w:rPr>
            </w:pPr>
            <w:r w:rsidRPr="000E664C">
              <w:rPr>
                <w:rFonts w:asciiTheme="majorEastAsia" w:eastAsiaTheme="majorEastAsia" w:hAnsiTheme="majorEastAsia" w:cs="ＭＳ 明朝"/>
                <w:color w:val="000000" w:themeColor="text1"/>
                <w:kern w:val="0"/>
                <w:szCs w:val="21"/>
              </w:rPr>
              <w:t>計</w:t>
            </w:r>
          </w:p>
        </w:tc>
        <w:tc>
          <w:tcPr>
            <w:tcW w:w="2694" w:type="dxa"/>
            <w:vAlign w:val="center"/>
          </w:tcPr>
          <w:p w14:paraId="7D2F01E0" w14:textId="77777777" w:rsidR="00E764AB" w:rsidRPr="000E664C" w:rsidRDefault="00E764AB">
            <w:pPr>
              <w:overflowPunct w:val="0"/>
              <w:jc w:val="center"/>
              <w:textAlignment w:val="baseline"/>
              <w:rPr>
                <w:rFonts w:asciiTheme="majorEastAsia" w:eastAsiaTheme="majorEastAsia" w:hAnsiTheme="majorEastAsia" w:cs="ＭＳ 明朝"/>
                <w:color w:val="000000" w:themeColor="text1"/>
                <w:kern w:val="0"/>
                <w:szCs w:val="21"/>
              </w:rPr>
            </w:pPr>
            <w:r w:rsidRPr="000E664C">
              <w:rPr>
                <w:rFonts w:asciiTheme="majorEastAsia" w:eastAsiaTheme="majorEastAsia" w:hAnsiTheme="majorEastAsia" w:cs="ＭＳ 明朝"/>
                <w:color w:val="000000" w:themeColor="text1"/>
                <w:kern w:val="0"/>
                <w:szCs w:val="21"/>
              </w:rPr>
              <w:t>延べ　　回</w:t>
            </w:r>
          </w:p>
        </w:tc>
        <w:tc>
          <w:tcPr>
            <w:tcW w:w="1275" w:type="dxa"/>
            <w:vAlign w:val="center"/>
          </w:tcPr>
          <w:p w14:paraId="0F67E9B6" w14:textId="77777777" w:rsidR="00E764AB" w:rsidRPr="000E664C" w:rsidRDefault="00E764AB">
            <w:pPr>
              <w:overflowPunct w:val="0"/>
              <w:jc w:val="center"/>
              <w:textAlignment w:val="baseline"/>
              <w:rPr>
                <w:rFonts w:asciiTheme="majorEastAsia" w:eastAsiaTheme="majorEastAsia" w:hAnsiTheme="majorEastAsia" w:cs="ＭＳ 明朝"/>
                <w:color w:val="000000" w:themeColor="text1"/>
                <w:kern w:val="0"/>
                <w:szCs w:val="21"/>
              </w:rPr>
            </w:pPr>
            <w:r w:rsidRPr="000E664C">
              <w:rPr>
                <w:rFonts w:asciiTheme="majorEastAsia" w:eastAsiaTheme="majorEastAsia" w:hAnsiTheme="majorEastAsia" w:cs="ＭＳ 明朝"/>
                <w:color w:val="000000" w:themeColor="text1"/>
                <w:kern w:val="0"/>
                <w:szCs w:val="21"/>
              </w:rPr>
              <w:t>延べ　　人</w:t>
            </w:r>
          </w:p>
        </w:tc>
        <w:tc>
          <w:tcPr>
            <w:tcW w:w="1701" w:type="dxa"/>
            <w:vAlign w:val="center"/>
          </w:tcPr>
          <w:p w14:paraId="207D9DFF" w14:textId="77777777" w:rsidR="00E764AB" w:rsidRPr="000E664C" w:rsidRDefault="00E764AB">
            <w:pPr>
              <w:overflowPunct w:val="0"/>
              <w:jc w:val="center"/>
              <w:textAlignment w:val="baseline"/>
              <w:rPr>
                <w:rFonts w:asciiTheme="majorEastAsia" w:eastAsiaTheme="majorEastAsia" w:hAnsiTheme="majorEastAsia" w:cs="ＭＳ 明朝"/>
                <w:color w:val="000000" w:themeColor="text1"/>
                <w:kern w:val="0"/>
                <w:szCs w:val="21"/>
              </w:rPr>
            </w:pPr>
          </w:p>
        </w:tc>
        <w:tc>
          <w:tcPr>
            <w:tcW w:w="1134" w:type="dxa"/>
            <w:vAlign w:val="center"/>
          </w:tcPr>
          <w:p w14:paraId="0E22FFEE" w14:textId="77777777" w:rsidR="00E764AB" w:rsidRPr="000E664C" w:rsidRDefault="00E764AB">
            <w:pPr>
              <w:overflowPunct w:val="0"/>
              <w:jc w:val="center"/>
              <w:textAlignment w:val="baseline"/>
              <w:rPr>
                <w:rFonts w:asciiTheme="majorEastAsia" w:eastAsiaTheme="majorEastAsia" w:hAnsiTheme="majorEastAsia" w:cs="ＭＳ 明朝"/>
                <w:color w:val="000000" w:themeColor="text1"/>
                <w:kern w:val="0"/>
                <w:szCs w:val="21"/>
              </w:rPr>
            </w:pPr>
          </w:p>
        </w:tc>
      </w:tr>
    </w:tbl>
    <w:p w14:paraId="596D92F2" w14:textId="77777777" w:rsidR="00E764AB" w:rsidRPr="000E664C" w:rsidRDefault="00E764AB" w:rsidP="00E764AB">
      <w:pPr>
        <w:overflowPunct w:val="0"/>
        <w:ind w:firstLineChars="100" w:firstLine="199"/>
        <w:textAlignment w:val="baseline"/>
        <w:rPr>
          <w:rFonts w:asciiTheme="majorEastAsia" w:eastAsiaTheme="majorEastAsia" w:hAnsiTheme="majorEastAsia" w:cs="ＭＳ 明朝"/>
          <w:color w:val="000000"/>
          <w:kern w:val="0"/>
          <w:szCs w:val="20"/>
        </w:rPr>
      </w:pPr>
    </w:p>
    <w:p w14:paraId="5BAB35D7" w14:textId="77777777" w:rsidR="00E764AB" w:rsidRPr="000E664C" w:rsidRDefault="00E764AB" w:rsidP="00E764AB">
      <w:pPr>
        <w:overflowPunct w:val="0"/>
        <w:ind w:firstLineChars="100" w:firstLine="199"/>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 xml:space="preserve">　イ　次世代人材投資（準備型）事業</w:t>
      </w:r>
    </w:p>
    <w:p w14:paraId="523D5079" w14:textId="77777777" w:rsidR="00E764AB" w:rsidRPr="000E664C" w:rsidRDefault="00E764AB" w:rsidP="2BDDB15A">
      <w:pPr>
        <w:overflowPunct w:val="0"/>
        <w:ind w:firstLineChars="100" w:firstLine="199"/>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 xml:space="preserve">　　①　次世代人材投資（準備型）資金の交付計画</w:t>
      </w:r>
    </w:p>
    <w:tbl>
      <w:tblPr>
        <w:tblStyle w:val="ac"/>
        <w:tblW w:w="0" w:type="auto"/>
        <w:tblInd w:w="457" w:type="dxa"/>
        <w:tblLook w:val="04A0" w:firstRow="1" w:lastRow="0" w:firstColumn="1" w:lastColumn="0" w:noHBand="0" w:noVBand="1"/>
      </w:tblPr>
      <w:tblGrid>
        <w:gridCol w:w="2353"/>
        <w:gridCol w:w="2410"/>
        <w:gridCol w:w="3280"/>
      </w:tblGrid>
      <w:tr w:rsidR="00E764AB" w:rsidRPr="000E664C" w14:paraId="1D48A118" w14:textId="77777777">
        <w:trPr>
          <w:trHeight w:val="467"/>
        </w:trPr>
        <w:tc>
          <w:tcPr>
            <w:tcW w:w="2353" w:type="dxa"/>
            <w:vAlign w:val="center"/>
          </w:tcPr>
          <w:p w14:paraId="154503DB"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交付対象者数</w:t>
            </w:r>
          </w:p>
        </w:tc>
        <w:tc>
          <w:tcPr>
            <w:tcW w:w="2410" w:type="dxa"/>
            <w:vAlign w:val="center"/>
          </w:tcPr>
          <w:p w14:paraId="13B1B07E"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交付期間</w:t>
            </w:r>
          </w:p>
        </w:tc>
        <w:tc>
          <w:tcPr>
            <w:tcW w:w="3280" w:type="dxa"/>
            <w:vAlign w:val="center"/>
          </w:tcPr>
          <w:p w14:paraId="22CC93A3"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備考</w:t>
            </w:r>
          </w:p>
        </w:tc>
      </w:tr>
      <w:tr w:rsidR="00E764AB" w:rsidRPr="000E664C" w14:paraId="64C07F4A" w14:textId="77777777">
        <w:trPr>
          <w:trHeight w:val="559"/>
        </w:trPr>
        <w:tc>
          <w:tcPr>
            <w:tcW w:w="2353" w:type="dxa"/>
          </w:tcPr>
          <w:p w14:paraId="0658D723"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c>
          <w:tcPr>
            <w:tcW w:w="2410" w:type="dxa"/>
          </w:tcPr>
          <w:p w14:paraId="1941FCC9"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c>
          <w:tcPr>
            <w:tcW w:w="3280" w:type="dxa"/>
          </w:tcPr>
          <w:p w14:paraId="138B5ECC"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r>
    </w:tbl>
    <w:p w14:paraId="47E02927" w14:textId="77777777" w:rsidR="00E764AB" w:rsidRPr="000E664C" w:rsidRDefault="00E764AB" w:rsidP="00E764AB">
      <w:pPr>
        <w:overflowPunct w:val="0"/>
        <w:ind w:firstLineChars="100" w:firstLine="199"/>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 xml:space="preserve">　</w:t>
      </w:r>
    </w:p>
    <w:p w14:paraId="7D978CE3" w14:textId="77777777" w:rsidR="00E764AB" w:rsidRPr="000E664C" w:rsidRDefault="00E764AB" w:rsidP="2BDDB15A">
      <w:pPr>
        <w:overflowPunct w:val="0"/>
        <w:ind w:firstLineChars="100" w:firstLine="199"/>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 xml:space="preserve">　　②　漁業学校等（都道府県が定める研修機関等）</w:t>
      </w:r>
    </w:p>
    <w:tbl>
      <w:tblPr>
        <w:tblStyle w:val="ac"/>
        <w:tblW w:w="0" w:type="auto"/>
        <w:tblInd w:w="457" w:type="dxa"/>
        <w:tblLook w:val="04A0" w:firstRow="1" w:lastRow="0" w:firstColumn="1" w:lastColumn="0" w:noHBand="0" w:noVBand="1"/>
      </w:tblPr>
      <w:tblGrid>
        <w:gridCol w:w="8043"/>
      </w:tblGrid>
      <w:tr w:rsidR="00E764AB" w:rsidRPr="000E664C" w14:paraId="69B2C047" w14:textId="77777777">
        <w:trPr>
          <w:trHeight w:val="748"/>
        </w:trPr>
        <w:tc>
          <w:tcPr>
            <w:tcW w:w="8043" w:type="dxa"/>
          </w:tcPr>
          <w:p w14:paraId="3A04EADC"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p>
        </w:tc>
      </w:tr>
    </w:tbl>
    <w:p w14:paraId="09875324" w14:textId="77777777" w:rsidR="00E764AB" w:rsidRPr="000E664C" w:rsidRDefault="00E764AB" w:rsidP="00E764AB">
      <w:pPr>
        <w:overflowPunct w:val="0"/>
        <w:ind w:firstLineChars="100" w:firstLine="199"/>
        <w:textAlignment w:val="baseline"/>
        <w:rPr>
          <w:rFonts w:asciiTheme="majorEastAsia" w:eastAsiaTheme="majorEastAsia" w:hAnsiTheme="majorEastAsia" w:cs="ＭＳ 明朝"/>
          <w:color w:val="000000"/>
          <w:kern w:val="0"/>
          <w:szCs w:val="20"/>
        </w:rPr>
      </w:pPr>
    </w:p>
    <w:p w14:paraId="278D3C69" w14:textId="77777777" w:rsidR="00E764AB" w:rsidRPr="000E664C" w:rsidRDefault="00E764AB" w:rsidP="2BDDB15A">
      <w:pPr>
        <w:overflowPunct w:val="0"/>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 xml:space="preserve">　　　 ③　事業推進・指導体制（審査、定着に向けた支援等の体制、関係機関との連携等）</w:t>
      </w:r>
    </w:p>
    <w:tbl>
      <w:tblPr>
        <w:tblStyle w:val="ac"/>
        <w:tblW w:w="0" w:type="auto"/>
        <w:tblInd w:w="562" w:type="dxa"/>
        <w:tblLook w:val="04A0" w:firstRow="1" w:lastRow="0" w:firstColumn="1" w:lastColumn="0" w:noHBand="0" w:noVBand="1"/>
      </w:tblPr>
      <w:tblGrid>
        <w:gridCol w:w="7938"/>
      </w:tblGrid>
      <w:tr w:rsidR="00E764AB" w:rsidRPr="000E664C" w14:paraId="450BE9F5" w14:textId="77777777">
        <w:trPr>
          <w:trHeight w:val="893"/>
        </w:trPr>
        <w:tc>
          <w:tcPr>
            <w:tcW w:w="7938" w:type="dxa"/>
            <w:vAlign w:val="center"/>
          </w:tcPr>
          <w:p w14:paraId="705341B0" w14:textId="77777777" w:rsidR="00E764AB" w:rsidRPr="000E664C" w:rsidRDefault="00E764AB">
            <w:pPr>
              <w:overflowPunct w:val="0"/>
              <w:jc w:val="left"/>
              <w:textAlignment w:val="baseline"/>
              <w:rPr>
                <w:rFonts w:asciiTheme="majorEastAsia" w:eastAsiaTheme="majorEastAsia" w:hAnsiTheme="majorEastAsia" w:cs="ＭＳ 明朝"/>
                <w:color w:val="000000"/>
                <w:kern w:val="0"/>
                <w:szCs w:val="20"/>
              </w:rPr>
            </w:pPr>
          </w:p>
        </w:tc>
      </w:tr>
    </w:tbl>
    <w:p w14:paraId="751B40EE" w14:textId="77777777" w:rsidR="00E764AB" w:rsidRPr="000E664C" w:rsidRDefault="00E764AB" w:rsidP="00E764AB">
      <w:pPr>
        <w:overflowPunct w:val="0"/>
        <w:textAlignment w:val="baseline"/>
        <w:rPr>
          <w:rFonts w:asciiTheme="majorEastAsia" w:eastAsiaTheme="majorEastAsia" w:hAnsiTheme="majorEastAsia" w:cs="ＭＳ 明朝"/>
          <w:color w:val="000000"/>
          <w:kern w:val="0"/>
          <w:szCs w:val="20"/>
        </w:rPr>
      </w:pPr>
    </w:p>
    <w:p w14:paraId="3196DE00" w14:textId="77777777" w:rsidR="00E764AB" w:rsidRPr="000E664C" w:rsidRDefault="00E764AB" w:rsidP="2BDDB15A">
      <w:pPr>
        <w:overflowPunct w:val="0"/>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 xml:space="preserve">　　　 ④　事業推進・指導計画</w:t>
      </w:r>
    </w:p>
    <w:tbl>
      <w:tblPr>
        <w:tblW w:w="0" w:type="auto"/>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3515"/>
        <w:gridCol w:w="2155"/>
      </w:tblGrid>
      <w:tr w:rsidR="00E764AB" w:rsidRPr="000E664C" w14:paraId="159EBC89" w14:textId="77777777" w:rsidTr="2BDDB15A">
        <w:trPr>
          <w:trHeight w:val="479"/>
        </w:trPr>
        <w:tc>
          <w:tcPr>
            <w:tcW w:w="2268" w:type="dxa"/>
            <w:vAlign w:val="center"/>
          </w:tcPr>
          <w:p w14:paraId="03CF8371"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事項</w:t>
            </w:r>
          </w:p>
        </w:tc>
        <w:tc>
          <w:tcPr>
            <w:tcW w:w="3515" w:type="dxa"/>
            <w:vAlign w:val="center"/>
          </w:tcPr>
          <w:p w14:paraId="4AF22692"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内容</w:t>
            </w:r>
          </w:p>
        </w:tc>
        <w:tc>
          <w:tcPr>
            <w:tcW w:w="2155" w:type="dxa"/>
            <w:vAlign w:val="center"/>
          </w:tcPr>
          <w:p w14:paraId="46BE826F"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1"/>
              </w:rPr>
            </w:pPr>
            <w:r w:rsidRPr="000E664C">
              <w:rPr>
                <w:rFonts w:asciiTheme="majorEastAsia" w:eastAsiaTheme="majorEastAsia" w:hAnsiTheme="majorEastAsia" w:cs="ＭＳ 明朝"/>
                <w:color w:val="000000"/>
                <w:kern w:val="0"/>
                <w:szCs w:val="21"/>
              </w:rPr>
              <w:t>備考</w:t>
            </w:r>
          </w:p>
        </w:tc>
      </w:tr>
      <w:tr w:rsidR="00E764AB" w:rsidRPr="000E664C" w14:paraId="1FD96F5B" w14:textId="77777777" w:rsidTr="2BDDB15A">
        <w:trPr>
          <w:trHeight w:val="401"/>
        </w:trPr>
        <w:tc>
          <w:tcPr>
            <w:tcW w:w="2268" w:type="dxa"/>
            <w:vAlign w:val="center"/>
          </w:tcPr>
          <w:p w14:paraId="05B38FF1" w14:textId="77777777" w:rsidR="00E764AB" w:rsidRPr="000E664C" w:rsidRDefault="00E764AB" w:rsidP="2BDDB15A">
            <w:pPr>
              <w:overflowPunct w:val="0"/>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①事業実施に係る事務</w:t>
            </w:r>
          </w:p>
        </w:tc>
        <w:tc>
          <w:tcPr>
            <w:tcW w:w="3515" w:type="dxa"/>
          </w:tcPr>
          <w:p w14:paraId="54A5BE8E"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2155" w:type="dxa"/>
          </w:tcPr>
          <w:p w14:paraId="758C3BA7"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r>
      <w:tr w:rsidR="00E764AB" w:rsidRPr="000E664C" w14:paraId="7206D164" w14:textId="77777777" w:rsidTr="2BDDB15A">
        <w:trPr>
          <w:trHeight w:val="434"/>
        </w:trPr>
        <w:tc>
          <w:tcPr>
            <w:tcW w:w="2268" w:type="dxa"/>
            <w:vAlign w:val="center"/>
          </w:tcPr>
          <w:p w14:paraId="7391A8EF" w14:textId="77777777" w:rsidR="00E764AB" w:rsidRPr="000E664C" w:rsidRDefault="00E764AB" w:rsidP="2BDDB15A">
            <w:pPr>
              <w:overflowPunct w:val="0"/>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②事業の普及</w:t>
            </w:r>
          </w:p>
        </w:tc>
        <w:tc>
          <w:tcPr>
            <w:tcW w:w="3515" w:type="dxa"/>
          </w:tcPr>
          <w:p w14:paraId="360ABF7A"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2155" w:type="dxa"/>
          </w:tcPr>
          <w:p w14:paraId="55607F77"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r>
      <w:tr w:rsidR="00E764AB" w:rsidRPr="000E664C" w14:paraId="2449E4F7" w14:textId="77777777" w:rsidTr="2BDDB15A">
        <w:trPr>
          <w:trHeight w:val="398"/>
        </w:trPr>
        <w:tc>
          <w:tcPr>
            <w:tcW w:w="2268" w:type="dxa"/>
            <w:vAlign w:val="center"/>
          </w:tcPr>
          <w:p w14:paraId="0A9BEF61" w14:textId="77777777" w:rsidR="00E764AB" w:rsidRPr="000E664C" w:rsidRDefault="00E764AB" w:rsidP="2BDDB15A">
            <w:pPr>
              <w:overflowPunct w:val="0"/>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③支援対象者への指導</w:t>
            </w:r>
          </w:p>
        </w:tc>
        <w:tc>
          <w:tcPr>
            <w:tcW w:w="3515" w:type="dxa"/>
          </w:tcPr>
          <w:p w14:paraId="1B3B0E11"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c>
          <w:tcPr>
            <w:tcW w:w="2155" w:type="dxa"/>
          </w:tcPr>
          <w:p w14:paraId="439773FF" w14:textId="77777777" w:rsidR="00E764AB" w:rsidRPr="000E664C" w:rsidRDefault="00E764AB">
            <w:pPr>
              <w:overflowPunct w:val="0"/>
              <w:textAlignment w:val="baseline"/>
              <w:rPr>
                <w:rFonts w:asciiTheme="majorEastAsia" w:eastAsiaTheme="majorEastAsia" w:hAnsiTheme="majorEastAsia" w:cs="ＭＳ 明朝"/>
                <w:color w:val="000000"/>
                <w:kern w:val="0"/>
                <w:szCs w:val="21"/>
              </w:rPr>
            </w:pPr>
          </w:p>
        </w:tc>
      </w:tr>
    </w:tbl>
    <w:p w14:paraId="41E19DB7" w14:textId="77777777" w:rsidR="00E764AB" w:rsidRPr="000E664C" w:rsidRDefault="00E764AB" w:rsidP="00E764AB">
      <w:pPr>
        <w:overflowPunct w:val="0"/>
        <w:textAlignment w:val="baseline"/>
        <w:rPr>
          <w:rFonts w:asciiTheme="majorEastAsia" w:eastAsiaTheme="majorEastAsia" w:hAnsiTheme="majorEastAsia" w:cs="ＭＳ 明朝"/>
          <w:color w:val="000000"/>
          <w:kern w:val="0"/>
          <w:szCs w:val="20"/>
        </w:rPr>
      </w:pPr>
    </w:p>
    <w:p w14:paraId="076C41FC" w14:textId="77777777" w:rsidR="00E764AB" w:rsidRPr="000E664C" w:rsidRDefault="00E764AB" w:rsidP="00E764AB">
      <w:pPr>
        <w:overflowPunct w:val="0"/>
        <w:ind w:firstLineChars="100" w:firstLine="199"/>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lastRenderedPageBreak/>
        <w:t xml:space="preserve">　ウ　長期研修支援事業</w:t>
      </w:r>
    </w:p>
    <w:p w14:paraId="5F2C257B" w14:textId="77777777" w:rsidR="00E764AB" w:rsidRPr="000E664C" w:rsidRDefault="00E764AB" w:rsidP="2BDDB15A">
      <w:pPr>
        <w:overflowPunct w:val="0"/>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 xml:space="preserve">　　　①　漁業就業者研修計画</w:t>
      </w:r>
    </w:p>
    <w:tbl>
      <w:tblPr>
        <w:tblStyle w:val="ac"/>
        <w:tblW w:w="0" w:type="auto"/>
        <w:tblInd w:w="457" w:type="dxa"/>
        <w:tblLook w:val="04A0" w:firstRow="1" w:lastRow="0" w:firstColumn="1" w:lastColumn="0" w:noHBand="0" w:noVBand="1"/>
      </w:tblPr>
      <w:tblGrid>
        <w:gridCol w:w="1239"/>
        <w:gridCol w:w="2268"/>
        <w:gridCol w:w="3261"/>
        <w:gridCol w:w="1275"/>
      </w:tblGrid>
      <w:tr w:rsidR="00E764AB" w:rsidRPr="000E664C" w14:paraId="5F05CBC2" w14:textId="77777777">
        <w:trPr>
          <w:trHeight w:val="706"/>
        </w:trPr>
        <w:tc>
          <w:tcPr>
            <w:tcW w:w="1239" w:type="dxa"/>
            <w:vAlign w:val="center"/>
          </w:tcPr>
          <w:p w14:paraId="3BA6BDB8"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区分</w:t>
            </w:r>
          </w:p>
        </w:tc>
        <w:tc>
          <w:tcPr>
            <w:tcW w:w="2268" w:type="dxa"/>
            <w:vAlign w:val="center"/>
          </w:tcPr>
          <w:p w14:paraId="06C9141D"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内容</w:t>
            </w:r>
          </w:p>
        </w:tc>
        <w:tc>
          <w:tcPr>
            <w:tcW w:w="3261" w:type="dxa"/>
            <w:vAlign w:val="center"/>
          </w:tcPr>
          <w:p w14:paraId="6B154EF6" w14:textId="77777777" w:rsidR="00E764AB" w:rsidRPr="000E664C" w:rsidRDefault="00E764AB">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1"/>
              </w:rPr>
              <w:t>規模、実施機関数、実施</w:t>
            </w:r>
            <w:r w:rsidRPr="000E664C">
              <w:rPr>
                <w:rFonts w:asciiTheme="majorEastAsia" w:eastAsiaTheme="majorEastAsia" w:hAnsiTheme="majorEastAsia" w:cs="ＭＳ 明朝" w:hint="eastAsia"/>
                <w:color w:val="000000"/>
                <w:kern w:val="0"/>
                <w:szCs w:val="21"/>
              </w:rPr>
              <w:t>期間</w:t>
            </w:r>
            <w:r w:rsidRPr="000E664C">
              <w:rPr>
                <w:rFonts w:asciiTheme="majorEastAsia" w:eastAsiaTheme="majorEastAsia" w:hAnsiTheme="majorEastAsia" w:cs="ＭＳ 明朝"/>
                <w:color w:val="000000"/>
                <w:kern w:val="0"/>
                <w:szCs w:val="21"/>
              </w:rPr>
              <w:t>（月）、研修期間（日）、参加人数</w:t>
            </w:r>
          </w:p>
        </w:tc>
        <w:tc>
          <w:tcPr>
            <w:tcW w:w="1275" w:type="dxa"/>
            <w:vAlign w:val="center"/>
          </w:tcPr>
          <w:p w14:paraId="2B831693"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備考</w:t>
            </w:r>
          </w:p>
        </w:tc>
      </w:tr>
      <w:tr w:rsidR="00E764AB" w:rsidRPr="000E664C" w14:paraId="064B9F9F" w14:textId="77777777">
        <w:trPr>
          <w:trHeight w:val="523"/>
        </w:trPr>
        <w:tc>
          <w:tcPr>
            <w:tcW w:w="1239" w:type="dxa"/>
            <w:vAlign w:val="center"/>
          </w:tcPr>
          <w:p w14:paraId="7C66C0D1"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海上研修</w:t>
            </w:r>
          </w:p>
        </w:tc>
        <w:tc>
          <w:tcPr>
            <w:tcW w:w="2268" w:type="dxa"/>
            <w:vAlign w:val="center"/>
          </w:tcPr>
          <w:p w14:paraId="0D000EFC"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p>
        </w:tc>
        <w:tc>
          <w:tcPr>
            <w:tcW w:w="3261" w:type="dxa"/>
            <w:vAlign w:val="center"/>
          </w:tcPr>
          <w:p w14:paraId="564B932A"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p>
        </w:tc>
        <w:tc>
          <w:tcPr>
            <w:tcW w:w="1275" w:type="dxa"/>
            <w:vAlign w:val="center"/>
          </w:tcPr>
          <w:p w14:paraId="2C59A640"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p>
        </w:tc>
      </w:tr>
      <w:tr w:rsidR="00E764AB" w:rsidRPr="000E664C" w14:paraId="42ACFC98" w14:textId="77777777">
        <w:trPr>
          <w:trHeight w:val="488"/>
        </w:trPr>
        <w:tc>
          <w:tcPr>
            <w:tcW w:w="1239" w:type="dxa"/>
            <w:vAlign w:val="center"/>
          </w:tcPr>
          <w:p w14:paraId="1E375D59"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陸上研修</w:t>
            </w:r>
          </w:p>
        </w:tc>
        <w:tc>
          <w:tcPr>
            <w:tcW w:w="2268" w:type="dxa"/>
            <w:vAlign w:val="center"/>
          </w:tcPr>
          <w:p w14:paraId="4D04D6DA"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p>
        </w:tc>
        <w:tc>
          <w:tcPr>
            <w:tcW w:w="3261" w:type="dxa"/>
            <w:vAlign w:val="center"/>
          </w:tcPr>
          <w:p w14:paraId="4DB359E3"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p>
        </w:tc>
        <w:tc>
          <w:tcPr>
            <w:tcW w:w="1275" w:type="dxa"/>
            <w:vAlign w:val="center"/>
          </w:tcPr>
          <w:p w14:paraId="748C3A7E" w14:textId="77777777" w:rsidR="00E764AB" w:rsidRPr="000E664C" w:rsidRDefault="00E764AB">
            <w:pPr>
              <w:overflowPunct w:val="0"/>
              <w:jc w:val="center"/>
              <w:textAlignment w:val="baseline"/>
              <w:rPr>
                <w:rFonts w:asciiTheme="majorEastAsia" w:eastAsiaTheme="majorEastAsia" w:hAnsiTheme="majorEastAsia" w:cs="ＭＳ 明朝"/>
                <w:color w:val="000000"/>
                <w:kern w:val="0"/>
                <w:szCs w:val="20"/>
              </w:rPr>
            </w:pPr>
          </w:p>
        </w:tc>
      </w:tr>
    </w:tbl>
    <w:p w14:paraId="016320C6" w14:textId="77777777" w:rsidR="00E764AB" w:rsidRPr="000E664C" w:rsidRDefault="00E764AB" w:rsidP="00E764AB">
      <w:pPr>
        <w:overflowPunct w:val="0"/>
        <w:ind w:firstLineChars="100" w:firstLine="199"/>
        <w:textAlignment w:val="baseline"/>
        <w:rPr>
          <w:rFonts w:asciiTheme="majorEastAsia" w:eastAsiaTheme="majorEastAsia" w:hAnsiTheme="majorEastAsia" w:cs="ＭＳ 明朝"/>
          <w:color w:val="000000"/>
          <w:kern w:val="0"/>
          <w:szCs w:val="20"/>
        </w:rPr>
      </w:pPr>
    </w:p>
    <w:p w14:paraId="0E8A16A1" w14:textId="77777777" w:rsidR="00C20C84" w:rsidRPr="00C20C84" w:rsidRDefault="00C20C84" w:rsidP="2BDDB15A">
      <w:pPr>
        <w:overflowPunct w:val="0"/>
        <w:textAlignment w:val="baseline"/>
        <w:rPr>
          <w:rFonts w:asciiTheme="majorEastAsia" w:eastAsiaTheme="majorEastAsia" w:hAnsiTheme="majorEastAsia" w:cs="ＭＳ 明朝"/>
          <w:color w:val="000000"/>
          <w:kern w:val="0"/>
        </w:rPr>
      </w:pPr>
    </w:p>
    <w:p w14:paraId="6899A3D5" w14:textId="507D3E39" w:rsidR="47EDAD66" w:rsidRDefault="47EDAD66" w:rsidP="2BDDB15A">
      <w:pPr>
        <w:spacing w:line="227" w:lineRule="exact"/>
        <w:rPr>
          <w:rFonts w:ascii="ＭＳ ゴシック" w:eastAsia="ＭＳ ゴシック" w:hAnsi="ＭＳ ゴシック" w:cs="ＭＳ ゴシック"/>
          <w:color w:val="000000" w:themeColor="text1"/>
        </w:rPr>
      </w:pPr>
      <w:r w:rsidRPr="10D3FBE0">
        <w:rPr>
          <w:rFonts w:ascii="ＭＳ ゴシック" w:eastAsia="ＭＳ ゴシック" w:hAnsi="ＭＳ ゴシック" w:cs="ＭＳ ゴシック"/>
          <w:color w:val="000000" w:themeColor="text1"/>
        </w:rPr>
        <w:t xml:space="preserve">　　</w:t>
      </w:r>
      <w:r w:rsidR="00331552" w:rsidRPr="10D3FBE0">
        <w:rPr>
          <w:rFonts w:ascii="ＭＳ ゴシック" w:eastAsia="ＭＳ ゴシック" w:hAnsi="ＭＳ ゴシック" w:cs="ＭＳ ゴシック"/>
          <w:color w:val="000000" w:themeColor="text1"/>
        </w:rPr>
        <w:t>エ</w:t>
      </w:r>
      <w:r w:rsidRPr="10D3FBE0">
        <w:rPr>
          <w:rFonts w:ascii="ＭＳ ゴシック" w:eastAsia="ＭＳ ゴシック" w:hAnsi="ＭＳ ゴシック" w:cs="ＭＳ ゴシック"/>
          <w:color w:val="000000" w:themeColor="text1"/>
        </w:rPr>
        <w:t xml:space="preserve">　経営</w:t>
      </w:r>
      <w:r w:rsidR="032D0465" w:rsidRPr="10D3FBE0">
        <w:rPr>
          <w:rFonts w:ascii="ＭＳ ゴシック" w:eastAsia="ＭＳ ゴシック" w:hAnsi="ＭＳ ゴシック" w:cs="ＭＳ ゴシック"/>
          <w:color w:val="000000" w:themeColor="text1"/>
        </w:rPr>
        <w:t>能力</w:t>
      </w:r>
      <w:r w:rsidRPr="10D3FBE0">
        <w:rPr>
          <w:rFonts w:ascii="ＭＳ ゴシック" w:eastAsia="ＭＳ ゴシック" w:hAnsi="ＭＳ ゴシック" w:cs="ＭＳ ゴシック"/>
          <w:color w:val="000000" w:themeColor="text1"/>
        </w:rPr>
        <w:t>・技術向上支援計画</w:t>
      </w:r>
    </w:p>
    <w:tbl>
      <w:tblPr>
        <w:tblW w:w="8070" w:type="dxa"/>
        <w:tblInd w:w="42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614"/>
        <w:gridCol w:w="1614"/>
        <w:gridCol w:w="1614"/>
        <w:gridCol w:w="1614"/>
        <w:gridCol w:w="1614"/>
      </w:tblGrid>
      <w:tr w:rsidR="66F9EE84" w14:paraId="4579F941" w14:textId="77777777" w:rsidTr="003F6680">
        <w:trPr>
          <w:trHeight w:val="360"/>
        </w:trPr>
        <w:tc>
          <w:tcPr>
            <w:tcW w:w="1614" w:type="dxa"/>
            <w:tcMar>
              <w:left w:w="105" w:type="dxa"/>
              <w:right w:w="105" w:type="dxa"/>
            </w:tcMar>
            <w:vAlign w:val="center"/>
          </w:tcPr>
          <w:p w14:paraId="1B680D9B" w14:textId="46C77370" w:rsidR="66F9EE84" w:rsidRDefault="66F9EE84" w:rsidP="2BDDB15A">
            <w:pPr>
              <w:spacing w:line="257" w:lineRule="exact"/>
              <w:jc w:val="center"/>
              <w:rPr>
                <w:rFonts w:ascii="ＭＳ ゴシック" w:eastAsia="ＭＳ ゴシック" w:hAnsi="ＭＳ ゴシック" w:cs="ＭＳ ゴシック"/>
                <w:color w:val="000000" w:themeColor="text1"/>
              </w:rPr>
            </w:pPr>
            <w:r w:rsidRPr="2BDDB15A">
              <w:rPr>
                <w:rFonts w:ascii="ＭＳ ゴシック" w:eastAsia="ＭＳ ゴシック" w:hAnsi="ＭＳ ゴシック" w:cs="ＭＳ ゴシック"/>
                <w:color w:val="000000" w:themeColor="text1"/>
              </w:rPr>
              <w:t>実施時期</w:t>
            </w:r>
          </w:p>
        </w:tc>
        <w:tc>
          <w:tcPr>
            <w:tcW w:w="1614" w:type="dxa"/>
            <w:tcMar>
              <w:left w:w="105" w:type="dxa"/>
              <w:right w:w="105" w:type="dxa"/>
            </w:tcMar>
            <w:vAlign w:val="center"/>
          </w:tcPr>
          <w:p w14:paraId="556A3D83" w14:textId="5CBBB3F4" w:rsidR="66F9EE84" w:rsidRDefault="66F9EE84" w:rsidP="2BDDB15A">
            <w:pPr>
              <w:spacing w:line="257" w:lineRule="exact"/>
              <w:jc w:val="center"/>
              <w:rPr>
                <w:rFonts w:ascii="ＭＳ ゴシック" w:eastAsia="ＭＳ ゴシック" w:hAnsi="ＭＳ ゴシック" w:cs="ＭＳ ゴシック"/>
                <w:color w:val="000000" w:themeColor="text1"/>
              </w:rPr>
            </w:pPr>
            <w:r w:rsidRPr="2BDDB15A">
              <w:rPr>
                <w:rFonts w:ascii="ＭＳ ゴシック" w:eastAsia="ＭＳ ゴシック" w:hAnsi="ＭＳ ゴシック" w:cs="ＭＳ ゴシック"/>
                <w:color w:val="000000" w:themeColor="text1"/>
              </w:rPr>
              <w:t>実施方法</w:t>
            </w:r>
          </w:p>
        </w:tc>
        <w:tc>
          <w:tcPr>
            <w:tcW w:w="1614" w:type="dxa"/>
            <w:tcMar>
              <w:left w:w="105" w:type="dxa"/>
              <w:right w:w="105" w:type="dxa"/>
            </w:tcMar>
            <w:vAlign w:val="center"/>
          </w:tcPr>
          <w:p w14:paraId="569A7984" w14:textId="63CBB1D2" w:rsidR="66F9EE84" w:rsidRDefault="66F9EE84" w:rsidP="2BDDB15A">
            <w:pPr>
              <w:spacing w:line="257" w:lineRule="exact"/>
              <w:jc w:val="center"/>
              <w:rPr>
                <w:rFonts w:ascii="ＭＳ ゴシック" w:eastAsia="ＭＳ ゴシック" w:hAnsi="ＭＳ ゴシック" w:cs="ＭＳ ゴシック"/>
                <w:color w:val="000000" w:themeColor="text1"/>
              </w:rPr>
            </w:pPr>
            <w:r w:rsidRPr="2BDDB15A">
              <w:rPr>
                <w:rFonts w:ascii="ＭＳ ゴシック" w:eastAsia="ＭＳ ゴシック" w:hAnsi="ＭＳ ゴシック" w:cs="ＭＳ ゴシック"/>
                <w:color w:val="000000" w:themeColor="text1"/>
              </w:rPr>
              <w:t>対象者</w:t>
            </w:r>
          </w:p>
        </w:tc>
        <w:tc>
          <w:tcPr>
            <w:tcW w:w="1614" w:type="dxa"/>
            <w:tcMar>
              <w:left w:w="105" w:type="dxa"/>
              <w:right w:w="105" w:type="dxa"/>
            </w:tcMar>
            <w:vAlign w:val="center"/>
          </w:tcPr>
          <w:p w14:paraId="19122A6B" w14:textId="548BA415" w:rsidR="66F9EE84" w:rsidRDefault="66F9EE84" w:rsidP="2BDDB15A">
            <w:pPr>
              <w:spacing w:line="257" w:lineRule="exact"/>
              <w:jc w:val="center"/>
              <w:rPr>
                <w:rFonts w:ascii="ＭＳ ゴシック" w:eastAsia="ＭＳ ゴシック" w:hAnsi="ＭＳ ゴシック" w:cs="ＭＳ ゴシック"/>
                <w:color w:val="000000" w:themeColor="text1"/>
              </w:rPr>
            </w:pPr>
            <w:r w:rsidRPr="2BDDB15A">
              <w:rPr>
                <w:rFonts w:ascii="ＭＳ ゴシック" w:eastAsia="ＭＳ ゴシック" w:hAnsi="ＭＳ ゴシック" w:cs="ＭＳ ゴシック"/>
                <w:color w:val="000000" w:themeColor="text1"/>
              </w:rPr>
              <w:t>内容</w:t>
            </w:r>
          </w:p>
        </w:tc>
        <w:tc>
          <w:tcPr>
            <w:tcW w:w="1614" w:type="dxa"/>
            <w:tcMar>
              <w:left w:w="105" w:type="dxa"/>
              <w:right w:w="105" w:type="dxa"/>
            </w:tcMar>
            <w:vAlign w:val="center"/>
          </w:tcPr>
          <w:p w14:paraId="71E48C63" w14:textId="6CB6035C" w:rsidR="66F9EE84" w:rsidRDefault="66F9EE84" w:rsidP="2BDDB15A">
            <w:pPr>
              <w:spacing w:line="257" w:lineRule="exact"/>
              <w:jc w:val="center"/>
              <w:rPr>
                <w:rFonts w:ascii="ＭＳ ゴシック" w:eastAsia="ＭＳ ゴシック" w:hAnsi="ＭＳ ゴシック" w:cs="ＭＳ ゴシック"/>
                <w:color w:val="000000" w:themeColor="text1"/>
              </w:rPr>
            </w:pPr>
            <w:r w:rsidRPr="2BDDB15A">
              <w:rPr>
                <w:rFonts w:ascii="ＭＳ ゴシック" w:eastAsia="ＭＳ ゴシック" w:hAnsi="ＭＳ ゴシック" w:cs="ＭＳ ゴシック"/>
                <w:color w:val="000000" w:themeColor="text1"/>
              </w:rPr>
              <w:t>備考</w:t>
            </w:r>
          </w:p>
        </w:tc>
      </w:tr>
      <w:tr w:rsidR="66F9EE84" w14:paraId="518D66AB" w14:textId="77777777" w:rsidTr="003F6680">
        <w:trPr>
          <w:trHeight w:val="465"/>
        </w:trPr>
        <w:tc>
          <w:tcPr>
            <w:tcW w:w="1614" w:type="dxa"/>
            <w:tcMar>
              <w:left w:w="105" w:type="dxa"/>
              <w:right w:w="105" w:type="dxa"/>
            </w:tcMar>
            <w:vAlign w:val="center"/>
          </w:tcPr>
          <w:p w14:paraId="71432A67" w14:textId="466DEB9D" w:rsidR="66F9EE84" w:rsidRDefault="66F9EE84" w:rsidP="2BDDB15A">
            <w:pPr>
              <w:spacing w:line="257" w:lineRule="exact"/>
              <w:jc w:val="center"/>
              <w:rPr>
                <w:rFonts w:ascii="ＭＳ ゴシック" w:eastAsia="ＭＳ ゴシック" w:hAnsi="ＭＳ ゴシック" w:cs="ＭＳ ゴシック"/>
                <w:color w:val="000000" w:themeColor="text1"/>
              </w:rPr>
            </w:pPr>
          </w:p>
        </w:tc>
        <w:tc>
          <w:tcPr>
            <w:tcW w:w="1614" w:type="dxa"/>
            <w:tcMar>
              <w:left w:w="105" w:type="dxa"/>
              <w:right w:w="105" w:type="dxa"/>
            </w:tcMar>
            <w:vAlign w:val="center"/>
          </w:tcPr>
          <w:p w14:paraId="02E178B0" w14:textId="7A91994C" w:rsidR="66F9EE84" w:rsidRDefault="66F9EE84" w:rsidP="2BDDB15A">
            <w:pPr>
              <w:spacing w:line="257" w:lineRule="exact"/>
              <w:jc w:val="center"/>
              <w:rPr>
                <w:rFonts w:ascii="ＭＳ ゴシック" w:eastAsia="ＭＳ ゴシック" w:hAnsi="ＭＳ ゴシック" w:cs="ＭＳ ゴシック"/>
                <w:color w:val="000000" w:themeColor="text1"/>
              </w:rPr>
            </w:pPr>
          </w:p>
        </w:tc>
        <w:tc>
          <w:tcPr>
            <w:tcW w:w="1614" w:type="dxa"/>
            <w:tcMar>
              <w:left w:w="105" w:type="dxa"/>
              <w:right w:w="105" w:type="dxa"/>
            </w:tcMar>
            <w:vAlign w:val="center"/>
          </w:tcPr>
          <w:p w14:paraId="3F910793" w14:textId="588B3DF3" w:rsidR="66F9EE84" w:rsidRDefault="66F9EE84" w:rsidP="2BDDB15A">
            <w:pPr>
              <w:spacing w:line="257" w:lineRule="exact"/>
              <w:jc w:val="center"/>
              <w:rPr>
                <w:rFonts w:ascii="ＭＳ ゴシック" w:eastAsia="ＭＳ ゴシック" w:hAnsi="ＭＳ ゴシック" w:cs="ＭＳ ゴシック"/>
                <w:color w:val="000000" w:themeColor="text1"/>
              </w:rPr>
            </w:pPr>
          </w:p>
        </w:tc>
        <w:tc>
          <w:tcPr>
            <w:tcW w:w="1614" w:type="dxa"/>
            <w:tcMar>
              <w:left w:w="105" w:type="dxa"/>
              <w:right w:w="105" w:type="dxa"/>
            </w:tcMar>
            <w:vAlign w:val="center"/>
          </w:tcPr>
          <w:p w14:paraId="060BAC20" w14:textId="00B1ECD2" w:rsidR="66F9EE84" w:rsidRDefault="66F9EE84" w:rsidP="2BDDB15A">
            <w:pPr>
              <w:spacing w:line="257" w:lineRule="exact"/>
              <w:jc w:val="center"/>
              <w:rPr>
                <w:rFonts w:ascii="ＭＳ ゴシック" w:eastAsia="ＭＳ ゴシック" w:hAnsi="ＭＳ ゴシック" w:cs="ＭＳ ゴシック"/>
                <w:color w:val="000000" w:themeColor="text1"/>
              </w:rPr>
            </w:pPr>
          </w:p>
        </w:tc>
        <w:tc>
          <w:tcPr>
            <w:tcW w:w="1614" w:type="dxa"/>
            <w:tcMar>
              <w:left w:w="105" w:type="dxa"/>
              <w:right w:w="105" w:type="dxa"/>
            </w:tcMar>
            <w:vAlign w:val="center"/>
          </w:tcPr>
          <w:p w14:paraId="3AE8E877" w14:textId="77CC4A3C" w:rsidR="66F9EE84" w:rsidRDefault="66F9EE84" w:rsidP="2BDDB15A">
            <w:pPr>
              <w:spacing w:line="257" w:lineRule="exact"/>
              <w:jc w:val="center"/>
              <w:rPr>
                <w:rFonts w:ascii="ＭＳ ゴシック" w:eastAsia="ＭＳ ゴシック" w:hAnsi="ＭＳ ゴシック" w:cs="ＭＳ ゴシック"/>
                <w:color w:val="000000" w:themeColor="text1"/>
              </w:rPr>
            </w:pPr>
          </w:p>
        </w:tc>
      </w:tr>
    </w:tbl>
    <w:p w14:paraId="6781764D" w14:textId="62296B33" w:rsidR="00B22E81" w:rsidRDefault="00B22E81" w:rsidP="65146519">
      <w:pPr>
        <w:overflowPunct w:val="0"/>
        <w:textAlignment w:val="baseline"/>
        <w:rPr>
          <w:rFonts w:asciiTheme="majorEastAsia" w:eastAsiaTheme="majorEastAsia" w:hAnsiTheme="majorEastAsia" w:cs="ＭＳ 明朝"/>
          <w:color w:val="000000"/>
          <w:spacing w:val="-1"/>
          <w:kern w:val="0"/>
        </w:rPr>
      </w:pPr>
    </w:p>
    <w:p w14:paraId="31CACE28" w14:textId="77777777" w:rsidR="00DA2F1F" w:rsidRPr="000E664C" w:rsidRDefault="00DA2F1F" w:rsidP="00DA2F1F">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２　事業の実施方法、実施体制</w:t>
      </w:r>
    </w:p>
    <w:p w14:paraId="4C539246" w14:textId="77777777" w:rsidR="00DA2F1F" w:rsidRPr="000E664C" w:rsidRDefault="00DA2F1F" w:rsidP="00DA2F1F">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（１）実施方法</w:t>
      </w:r>
      <w:r w:rsidRPr="000E664C">
        <w:rPr>
          <w:rFonts w:asciiTheme="majorEastAsia" w:eastAsiaTheme="majorEastAsia" w:hAnsiTheme="majorEastAsia" w:cs="ＭＳ 明朝" w:hint="eastAsia"/>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5975"/>
        <w:gridCol w:w="992"/>
      </w:tblGrid>
      <w:tr w:rsidR="00DA2F1F" w:rsidRPr="000E664C" w14:paraId="10AB04EA" w14:textId="77777777">
        <w:trPr>
          <w:trHeight w:val="526"/>
        </w:trPr>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1F54AE" w14:textId="77777777" w:rsidR="00DA2F1F" w:rsidRPr="000E664C" w:rsidRDefault="00DA2F1F">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実施予</w:t>
            </w:r>
          </w:p>
          <w:p w14:paraId="76007B76" w14:textId="77777777" w:rsidR="00DA2F1F" w:rsidRPr="000E664C" w:rsidRDefault="00DA2F1F">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定時期</w:t>
            </w:r>
          </w:p>
        </w:tc>
        <w:tc>
          <w:tcPr>
            <w:tcW w:w="59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8D5F6C" w14:textId="77777777" w:rsidR="00DA2F1F" w:rsidRPr="000E664C" w:rsidRDefault="00DA2F1F">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事業内容</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9267F5" w14:textId="77777777" w:rsidR="00DA2F1F" w:rsidRPr="000E664C" w:rsidRDefault="00DA2F1F">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備</w:t>
            </w: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考</w:t>
            </w:r>
          </w:p>
        </w:tc>
      </w:tr>
      <w:tr w:rsidR="00DA2F1F" w:rsidRPr="000E664C" w14:paraId="34194190" w14:textId="77777777">
        <w:trPr>
          <w:trHeight w:val="1802"/>
        </w:trPr>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82F7F" w14:textId="77777777" w:rsidR="00DA2F1F" w:rsidRPr="000E664C" w:rsidRDefault="00DA2F1F">
            <w:pPr>
              <w:overflowPunct w:val="0"/>
              <w:textAlignment w:val="baseline"/>
              <w:rPr>
                <w:rFonts w:asciiTheme="majorEastAsia" w:eastAsiaTheme="majorEastAsia" w:hAnsiTheme="majorEastAsia" w:cs="ＭＳ 明朝"/>
                <w:color w:val="000000"/>
                <w:spacing w:val="-1"/>
                <w:kern w:val="0"/>
                <w:szCs w:val="20"/>
              </w:rPr>
            </w:pPr>
          </w:p>
          <w:p w14:paraId="6572CE3C" w14:textId="77777777" w:rsidR="00DA2F1F" w:rsidRPr="000E664C" w:rsidRDefault="00DA2F1F">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○○月</w:t>
            </w:r>
          </w:p>
          <w:p w14:paraId="005ECF5C" w14:textId="77777777" w:rsidR="00DA2F1F" w:rsidRPr="000E664C" w:rsidRDefault="00DA2F1F">
            <w:pPr>
              <w:overflowPunct w:val="0"/>
              <w:textAlignment w:val="baseline"/>
              <w:rPr>
                <w:rFonts w:asciiTheme="majorEastAsia" w:eastAsiaTheme="majorEastAsia" w:hAnsiTheme="majorEastAsia" w:cs="ＭＳ 明朝"/>
                <w:color w:val="000000"/>
                <w:kern w:val="0"/>
                <w:szCs w:val="20"/>
              </w:rPr>
            </w:pPr>
          </w:p>
          <w:p w14:paraId="50459DB0" w14:textId="77777777" w:rsidR="00DA2F1F" w:rsidRPr="000E664C" w:rsidRDefault="00DA2F1F">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○○月</w:t>
            </w:r>
          </w:p>
        </w:tc>
        <w:tc>
          <w:tcPr>
            <w:tcW w:w="59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BF5BA8" w14:textId="77777777" w:rsidR="00DA2F1F" w:rsidRPr="000E664C" w:rsidRDefault="00DA2F1F">
            <w:pPr>
              <w:overflowPunct w:val="0"/>
              <w:textAlignment w:val="baseline"/>
              <w:rPr>
                <w:rFonts w:asciiTheme="majorEastAsia" w:eastAsiaTheme="majorEastAsia" w:hAnsiTheme="majorEastAsia" w:cs="ＭＳ 明朝"/>
                <w:color w:val="000000"/>
                <w:kern w:val="0"/>
                <w:szCs w:val="20"/>
              </w:rPr>
            </w:pPr>
          </w:p>
          <w:p w14:paraId="5D2C016A" w14:textId="77777777" w:rsidR="00DA2F1F" w:rsidRPr="000E664C" w:rsidRDefault="00DA2F1F">
            <w:pPr>
              <w:overflowPunct w:val="0"/>
              <w:textAlignment w:val="baseline"/>
              <w:rPr>
                <w:rFonts w:asciiTheme="majorEastAsia" w:eastAsiaTheme="majorEastAsia" w:hAnsiTheme="majorEastAsia" w:cs="ＭＳ 明朝"/>
                <w:color w:val="000000"/>
                <w:kern w:val="0"/>
                <w:szCs w:val="20"/>
              </w:rPr>
            </w:pPr>
          </w:p>
          <w:p w14:paraId="7C3F20FC" w14:textId="77777777" w:rsidR="00DA2F1F" w:rsidRPr="000E664C" w:rsidRDefault="00DA2F1F">
            <w:pPr>
              <w:overflowPunct w:val="0"/>
              <w:textAlignment w:val="baseline"/>
              <w:rPr>
                <w:rFonts w:asciiTheme="majorEastAsia" w:eastAsiaTheme="majorEastAsia" w:hAnsiTheme="majorEastAsia" w:cs="ＭＳ 明朝"/>
                <w:color w:val="000000"/>
                <w:kern w:val="0"/>
                <w:szCs w:val="20"/>
              </w:rPr>
            </w:pPr>
          </w:p>
          <w:p w14:paraId="1CE16FD1" w14:textId="77777777" w:rsidR="00DA2F1F" w:rsidRPr="000E664C" w:rsidRDefault="00DA2F1F">
            <w:pPr>
              <w:overflowPunct w:val="0"/>
              <w:textAlignment w:val="baseline"/>
              <w:rPr>
                <w:rFonts w:asciiTheme="majorEastAsia" w:eastAsiaTheme="majorEastAsia" w:hAnsiTheme="majorEastAsia"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8B599B" w14:textId="77777777" w:rsidR="00DA2F1F" w:rsidRPr="000E664C" w:rsidRDefault="00DA2F1F">
            <w:pPr>
              <w:overflowPunct w:val="0"/>
              <w:textAlignment w:val="baseline"/>
              <w:rPr>
                <w:rFonts w:asciiTheme="majorEastAsia" w:eastAsiaTheme="majorEastAsia" w:hAnsiTheme="majorEastAsia" w:cs="ＭＳ 明朝"/>
                <w:color w:val="000000"/>
                <w:kern w:val="0"/>
                <w:szCs w:val="20"/>
              </w:rPr>
            </w:pPr>
          </w:p>
          <w:p w14:paraId="6FF93705" w14:textId="77777777" w:rsidR="00DA2F1F" w:rsidRPr="000E664C" w:rsidRDefault="00DA2F1F">
            <w:pPr>
              <w:overflowPunct w:val="0"/>
              <w:textAlignment w:val="baseline"/>
              <w:rPr>
                <w:rFonts w:asciiTheme="majorEastAsia" w:eastAsiaTheme="majorEastAsia" w:hAnsiTheme="majorEastAsia" w:cs="ＭＳ 明朝"/>
                <w:color w:val="000000"/>
                <w:kern w:val="0"/>
                <w:szCs w:val="20"/>
              </w:rPr>
            </w:pPr>
          </w:p>
          <w:p w14:paraId="46C09EFF" w14:textId="77777777" w:rsidR="00DA2F1F" w:rsidRPr="000E664C" w:rsidRDefault="00DA2F1F">
            <w:pPr>
              <w:overflowPunct w:val="0"/>
              <w:textAlignment w:val="baseline"/>
              <w:rPr>
                <w:rFonts w:asciiTheme="majorEastAsia" w:eastAsiaTheme="majorEastAsia" w:hAnsiTheme="majorEastAsia" w:cs="ＭＳ 明朝"/>
                <w:color w:val="000000"/>
                <w:kern w:val="0"/>
                <w:szCs w:val="20"/>
              </w:rPr>
            </w:pPr>
          </w:p>
          <w:p w14:paraId="66A070EE" w14:textId="77777777" w:rsidR="00DA2F1F" w:rsidRPr="000E664C" w:rsidRDefault="00DA2F1F">
            <w:pPr>
              <w:overflowPunct w:val="0"/>
              <w:textAlignment w:val="baseline"/>
              <w:rPr>
                <w:rFonts w:asciiTheme="majorEastAsia" w:eastAsiaTheme="majorEastAsia" w:hAnsiTheme="majorEastAsia" w:cs="ＭＳ 明朝"/>
                <w:color w:val="000000"/>
                <w:kern w:val="0"/>
                <w:szCs w:val="20"/>
              </w:rPr>
            </w:pPr>
          </w:p>
        </w:tc>
      </w:tr>
    </w:tbl>
    <w:p w14:paraId="47F508C1" w14:textId="77777777" w:rsidR="00DA2F1F" w:rsidRPr="000E664C" w:rsidRDefault="00DA2F1F" w:rsidP="00DA2F1F">
      <w:pPr>
        <w:overflowPunct w:val="0"/>
        <w:textAlignment w:val="baseline"/>
        <w:rPr>
          <w:rFonts w:asciiTheme="majorEastAsia" w:eastAsiaTheme="majorEastAsia" w:hAnsiTheme="majorEastAsia"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DA2F1F" w:rsidRPr="000E664C" w14:paraId="43242EBB" w14:textId="77777777">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DACFB" w14:textId="77777777" w:rsidR="00DA2F1F" w:rsidRPr="000E664C" w:rsidRDefault="00DA2F1F">
            <w:pPr>
              <w:overflowPunct w:val="0"/>
              <w:textAlignment w:val="baseline"/>
              <w:rPr>
                <w:rFonts w:asciiTheme="majorEastAsia" w:eastAsiaTheme="majorEastAsia" w:hAnsiTheme="majorEastAsia" w:cs="ＭＳ 明朝"/>
                <w:color w:val="FF0000"/>
                <w:kern w:val="0"/>
                <w:szCs w:val="20"/>
              </w:rPr>
            </w:pPr>
          </w:p>
          <w:p w14:paraId="0AC1DCFF" w14:textId="77777777" w:rsidR="00DA2F1F" w:rsidRPr="000E664C" w:rsidRDefault="00DA2F1F">
            <w:pPr>
              <w:overflowPunct w:val="0"/>
              <w:textAlignment w:val="baseline"/>
              <w:rPr>
                <w:rFonts w:asciiTheme="majorEastAsia" w:eastAsiaTheme="majorEastAsia" w:hAnsiTheme="majorEastAsia" w:cs="ＭＳ 明朝"/>
                <w:kern w:val="0"/>
                <w:szCs w:val="20"/>
              </w:rPr>
            </w:pPr>
            <w:r w:rsidRPr="000E664C">
              <w:rPr>
                <w:rFonts w:asciiTheme="majorEastAsia" w:eastAsiaTheme="majorEastAsia" w:hAnsiTheme="majorEastAsia" w:cs="ＭＳ 明朝"/>
                <w:kern w:val="0"/>
                <w:szCs w:val="20"/>
              </w:rPr>
              <w:t>【記入上の注意】</w:t>
            </w:r>
          </w:p>
          <w:p w14:paraId="4A47E4DF" w14:textId="77777777" w:rsidR="00DA2F1F" w:rsidRPr="000E664C" w:rsidRDefault="00DA2F1F">
            <w:pPr>
              <w:overflowPunct w:val="0"/>
              <w:ind w:left="199" w:hangingChars="100" w:hanging="199"/>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・事業実施計画、委員会等の開催計画、現地調査等、取りまとめ時期などのスケジュールの概要を記入してください。</w:t>
            </w:r>
          </w:p>
        </w:tc>
      </w:tr>
    </w:tbl>
    <w:p w14:paraId="1FA5AE6D" w14:textId="77777777" w:rsidR="00DA2F1F" w:rsidRPr="00DA2F1F" w:rsidRDefault="00DA2F1F" w:rsidP="65146519">
      <w:pPr>
        <w:overflowPunct w:val="0"/>
        <w:textAlignment w:val="baseline"/>
        <w:rPr>
          <w:rFonts w:asciiTheme="majorEastAsia" w:eastAsiaTheme="majorEastAsia" w:hAnsiTheme="majorEastAsia" w:cs="ＭＳ 明朝"/>
          <w:color w:val="000000"/>
          <w:spacing w:val="-1"/>
          <w:kern w:val="0"/>
        </w:rPr>
      </w:pPr>
    </w:p>
    <w:p w14:paraId="60E06155" w14:textId="77777777" w:rsidR="00174DF7" w:rsidRPr="000E664C" w:rsidRDefault="00174DF7" w:rsidP="000E664C">
      <w:pPr>
        <w:overflowPunct w:val="0"/>
        <w:ind w:firstLineChars="100" w:firstLine="199"/>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0E664C" w14:paraId="4B0AB8E0" w14:textId="77777777" w:rsidTr="00275B20">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02DE83"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581EF8E4"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【記入上の注意】</w:t>
            </w:r>
          </w:p>
          <w:p w14:paraId="373F3099"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・事業を実施していく上での、団体及び関係者等との協力体制や実施体制についてわかりやすく記入してください。</w:t>
            </w:r>
          </w:p>
          <w:p w14:paraId="0E383B65"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1E4B550E"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p>
        </w:tc>
      </w:tr>
    </w:tbl>
    <w:p w14:paraId="75634B74"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7D52986C"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
          <w:kern w:val="0"/>
          <w:szCs w:val="20"/>
        </w:rPr>
        <w:lastRenderedPageBreak/>
        <w:t xml:space="preserve">  </w:t>
      </w:r>
      <w:r w:rsidRPr="000E664C">
        <w:rPr>
          <w:rFonts w:asciiTheme="majorEastAsia" w:eastAsiaTheme="majorEastAsia" w:hAnsiTheme="majorEastAsia"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0E664C" w14:paraId="4EAFCED4" w14:textId="77777777" w:rsidTr="00275B20">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E6E07" w14:textId="77777777" w:rsidR="00174DF7" w:rsidRPr="000E664C" w:rsidRDefault="00174DF7" w:rsidP="000E664C">
            <w:pPr>
              <w:overflowPunct w:val="0"/>
              <w:textAlignment w:val="baseline"/>
              <w:rPr>
                <w:rFonts w:asciiTheme="majorEastAsia" w:eastAsiaTheme="majorEastAsia" w:hAnsiTheme="majorEastAsia" w:cs="ＭＳ 明朝"/>
                <w:color w:val="FF0000"/>
                <w:kern w:val="0"/>
                <w:szCs w:val="20"/>
              </w:rPr>
            </w:pPr>
          </w:p>
          <w:p w14:paraId="12BFFA0F" w14:textId="77777777" w:rsidR="00174DF7" w:rsidRPr="000E664C" w:rsidRDefault="00174DF7" w:rsidP="000E664C">
            <w:pPr>
              <w:overflowPunct w:val="0"/>
              <w:textAlignment w:val="baseline"/>
              <w:rPr>
                <w:rFonts w:asciiTheme="majorEastAsia" w:eastAsiaTheme="majorEastAsia" w:hAnsiTheme="majorEastAsia" w:cs="ＭＳ 明朝"/>
                <w:kern w:val="0"/>
                <w:szCs w:val="20"/>
              </w:rPr>
            </w:pPr>
            <w:r w:rsidRPr="000E664C">
              <w:rPr>
                <w:rFonts w:asciiTheme="majorEastAsia" w:eastAsiaTheme="majorEastAsia" w:hAnsiTheme="majorEastAsia" w:cs="ＭＳ 明朝"/>
                <w:kern w:val="0"/>
                <w:szCs w:val="20"/>
              </w:rPr>
              <w:t>【記入上の注意】</w:t>
            </w:r>
          </w:p>
          <w:p w14:paraId="69E8BA0F" w14:textId="77777777" w:rsidR="00174DF7" w:rsidRPr="000E664C" w:rsidRDefault="00174DF7" w:rsidP="000E664C">
            <w:pPr>
              <w:overflowPunct w:val="0"/>
              <w:ind w:left="213" w:hanging="213"/>
              <w:textAlignment w:val="baseline"/>
              <w:rPr>
                <w:rFonts w:asciiTheme="majorEastAsia" w:eastAsiaTheme="majorEastAsia" w:hAnsiTheme="majorEastAsia" w:cs="ＭＳ 明朝"/>
                <w:kern w:val="0"/>
                <w:szCs w:val="20"/>
              </w:rPr>
            </w:pPr>
            <w:r w:rsidRPr="000E664C">
              <w:rPr>
                <w:rFonts w:asciiTheme="majorEastAsia" w:eastAsiaTheme="majorEastAsia" w:hAnsiTheme="majorEastAsia" w:cs="ＭＳ 明朝"/>
                <w:kern w:val="0"/>
                <w:szCs w:val="20"/>
              </w:rPr>
              <w:t>・当該事業を実施するに当たって事業の一部の委託を予定している場合は、委託する内容及びその必要性並びに金額（ただし、委託費の額は原則として、補助金の額の</w:t>
            </w:r>
            <w:r w:rsidR="00E15F71" w:rsidRPr="000E664C">
              <w:rPr>
                <w:rFonts w:asciiTheme="majorEastAsia" w:eastAsiaTheme="majorEastAsia" w:hAnsiTheme="majorEastAsia" w:cs="ＭＳ 明朝" w:hint="eastAsia"/>
                <w:kern w:val="0"/>
                <w:szCs w:val="20"/>
              </w:rPr>
              <w:t>５０</w:t>
            </w:r>
            <w:r w:rsidRPr="000E664C">
              <w:rPr>
                <w:rFonts w:asciiTheme="majorEastAsia" w:eastAsiaTheme="majorEastAsia" w:hAnsiTheme="majorEastAsia" w:cs="ＭＳ 明朝"/>
                <w:kern w:val="0"/>
                <w:szCs w:val="20"/>
              </w:rPr>
              <w:t>％未満とします。）、その選定方法（「一般競争入札」、「指名競争入札」、「随意契約」等）を併せて明記してください。</w:t>
            </w:r>
          </w:p>
          <w:p w14:paraId="2036BC86" w14:textId="77777777" w:rsidR="00174DF7" w:rsidRPr="000E664C" w:rsidRDefault="00174DF7" w:rsidP="000E664C">
            <w:pPr>
              <w:overflowPunct w:val="0"/>
              <w:textAlignment w:val="baseline"/>
              <w:rPr>
                <w:rFonts w:asciiTheme="majorEastAsia" w:eastAsiaTheme="majorEastAsia" w:hAnsiTheme="majorEastAsia" w:cs="ＭＳ 明朝"/>
                <w:kern w:val="0"/>
                <w:szCs w:val="20"/>
              </w:rPr>
            </w:pPr>
            <w:r w:rsidRPr="000E664C">
              <w:rPr>
                <w:rFonts w:asciiTheme="majorEastAsia" w:eastAsiaTheme="majorEastAsia" w:hAnsiTheme="majorEastAsia" w:cs="ＭＳ 明朝"/>
                <w:kern w:val="0"/>
                <w:szCs w:val="20"/>
              </w:rPr>
              <w:t>・事業の委託を予定していない場合は「委託の予定なし」と記入してください。</w:t>
            </w:r>
          </w:p>
          <w:p w14:paraId="6EEB29CF"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tc>
      </w:tr>
    </w:tbl>
    <w:p w14:paraId="499E72C2"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5EA54ADA"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第４　事業に必要な経費配分</w:t>
      </w:r>
    </w:p>
    <w:p w14:paraId="063566E3"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tbl>
      <w:tblPr>
        <w:tblW w:w="0" w:type="auto"/>
        <w:tblInd w:w="485" w:type="dxa"/>
        <w:tblLayout w:type="fixed"/>
        <w:tblCellMar>
          <w:left w:w="0" w:type="dxa"/>
          <w:right w:w="0" w:type="dxa"/>
        </w:tblCellMar>
        <w:tblLook w:val="0000" w:firstRow="0" w:lastRow="0" w:firstColumn="0" w:lastColumn="0" w:noHBand="0" w:noVBand="0"/>
      </w:tblPr>
      <w:tblGrid>
        <w:gridCol w:w="3570"/>
        <w:gridCol w:w="1302"/>
        <w:gridCol w:w="1161"/>
        <w:gridCol w:w="1120"/>
        <w:gridCol w:w="770"/>
      </w:tblGrid>
      <w:tr w:rsidR="00E15F71" w:rsidRPr="000E664C" w14:paraId="6847C7AF" w14:textId="77777777" w:rsidTr="003F6680">
        <w:trPr>
          <w:trHeight w:val="397"/>
        </w:trPr>
        <w:tc>
          <w:tcPr>
            <w:tcW w:w="3570" w:type="dxa"/>
            <w:vMerge w:val="restart"/>
            <w:tcBorders>
              <w:top w:val="single" w:sz="4" w:space="0" w:color="000000" w:themeColor="text1"/>
              <w:left w:val="single" w:sz="4" w:space="0" w:color="000000" w:themeColor="text1"/>
              <w:bottom w:val="single" w:sz="8" w:space="0" w:color="000000" w:themeColor="text1"/>
              <w:right w:val="single" w:sz="4" w:space="0" w:color="000000" w:themeColor="text1"/>
            </w:tcBorders>
            <w:tcMar>
              <w:left w:w="49" w:type="dxa"/>
              <w:right w:w="49" w:type="dxa"/>
            </w:tcMar>
            <w:vAlign w:val="center"/>
          </w:tcPr>
          <w:p w14:paraId="49B8D633" w14:textId="77777777" w:rsidR="00174DF7" w:rsidRPr="000E664C" w:rsidRDefault="00174DF7" w:rsidP="000E664C">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区</w:t>
            </w: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分</w:t>
            </w:r>
          </w:p>
        </w:tc>
        <w:tc>
          <w:tcPr>
            <w:tcW w:w="1302" w:type="dxa"/>
            <w:vMerge w:val="restart"/>
            <w:tcBorders>
              <w:top w:val="single" w:sz="4" w:space="0" w:color="000000" w:themeColor="text1"/>
              <w:left w:val="single" w:sz="4" w:space="0" w:color="000000" w:themeColor="text1"/>
              <w:bottom w:val="single" w:sz="8" w:space="0" w:color="000000" w:themeColor="text1"/>
              <w:right w:val="single" w:sz="4" w:space="0" w:color="000000" w:themeColor="text1"/>
            </w:tcBorders>
            <w:tcMar>
              <w:left w:w="49" w:type="dxa"/>
              <w:right w:w="49" w:type="dxa"/>
            </w:tcMar>
            <w:vAlign w:val="center"/>
          </w:tcPr>
          <w:p w14:paraId="52FE4428" w14:textId="77777777" w:rsidR="00174DF7" w:rsidRPr="000E664C" w:rsidRDefault="00174DF7" w:rsidP="000E664C">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補助事業に</w:t>
            </w:r>
          </w:p>
          <w:p w14:paraId="7F89A65E" w14:textId="77777777" w:rsidR="00174DF7" w:rsidRPr="000E664C" w:rsidRDefault="00174DF7" w:rsidP="000E664C">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要する経費</w:t>
            </w:r>
          </w:p>
        </w:tc>
        <w:tc>
          <w:tcPr>
            <w:tcW w:w="22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5EC05D4E" w14:textId="77777777" w:rsidR="00174DF7" w:rsidRPr="000E664C" w:rsidRDefault="00174DF7" w:rsidP="000E664C">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負</w:t>
            </w: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担</w:t>
            </w: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区</w:t>
            </w: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分</w:t>
            </w:r>
          </w:p>
        </w:tc>
        <w:tc>
          <w:tcPr>
            <w:tcW w:w="770" w:type="dxa"/>
            <w:vMerge w:val="restart"/>
            <w:tcBorders>
              <w:top w:val="single" w:sz="4" w:space="0" w:color="000000" w:themeColor="text1"/>
              <w:left w:val="single" w:sz="4" w:space="0" w:color="000000" w:themeColor="text1"/>
              <w:bottom w:val="single" w:sz="8" w:space="0" w:color="000000" w:themeColor="text1"/>
              <w:right w:val="single" w:sz="4" w:space="0" w:color="000000" w:themeColor="text1"/>
            </w:tcBorders>
            <w:tcMar>
              <w:left w:w="49" w:type="dxa"/>
              <w:right w:w="49" w:type="dxa"/>
            </w:tcMar>
            <w:vAlign w:val="center"/>
          </w:tcPr>
          <w:p w14:paraId="14C86E9A" w14:textId="77777777" w:rsidR="00174DF7" w:rsidRPr="000E664C" w:rsidRDefault="00174DF7" w:rsidP="000E664C">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備</w:t>
            </w:r>
            <w:r w:rsidRPr="000E664C">
              <w:rPr>
                <w:rFonts w:asciiTheme="majorEastAsia" w:eastAsiaTheme="majorEastAsia" w:hAnsiTheme="majorEastAsia" w:cs="ＭＳ 明朝"/>
                <w:color w:val="000000"/>
                <w:spacing w:val="-1"/>
                <w:kern w:val="0"/>
                <w:szCs w:val="20"/>
              </w:rPr>
              <w:t xml:space="preserve"> </w:t>
            </w:r>
            <w:r w:rsidRPr="000E664C">
              <w:rPr>
                <w:rFonts w:asciiTheme="majorEastAsia" w:eastAsiaTheme="majorEastAsia" w:hAnsiTheme="majorEastAsia" w:cs="ＭＳ 明朝"/>
                <w:color w:val="000000"/>
                <w:kern w:val="0"/>
                <w:szCs w:val="20"/>
              </w:rPr>
              <w:t>考</w:t>
            </w:r>
          </w:p>
        </w:tc>
      </w:tr>
      <w:tr w:rsidR="00E15F71" w:rsidRPr="000E664C" w14:paraId="7BF31CF3" w14:textId="77777777" w:rsidTr="003F6680">
        <w:trPr>
          <w:trHeight w:val="397"/>
        </w:trPr>
        <w:tc>
          <w:tcPr>
            <w:tcW w:w="3570" w:type="dxa"/>
            <w:vMerge/>
            <w:tcBorders>
              <w:top w:val="single" w:sz="8"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24C47831"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tc>
        <w:tc>
          <w:tcPr>
            <w:tcW w:w="1302" w:type="dxa"/>
            <w:vMerge/>
            <w:tcBorders>
              <w:top w:val="single" w:sz="8"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2043ADB2" w14:textId="77777777" w:rsidR="00174DF7" w:rsidRPr="000E664C" w:rsidRDefault="00174DF7" w:rsidP="000E664C">
            <w:pPr>
              <w:overflowPunct w:val="0"/>
              <w:jc w:val="center"/>
              <w:textAlignment w:val="baseline"/>
              <w:rPr>
                <w:rFonts w:asciiTheme="majorEastAsia" w:eastAsiaTheme="majorEastAsia" w:hAnsiTheme="majorEastAsia" w:cs="ＭＳ 明朝"/>
                <w:color w:val="000000"/>
                <w:kern w:val="0"/>
                <w:szCs w:val="20"/>
              </w:rPr>
            </w:pPr>
          </w:p>
        </w:tc>
        <w:tc>
          <w:tcPr>
            <w:tcW w:w="11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5F6B3A7D" w14:textId="77777777" w:rsidR="00174DF7" w:rsidRPr="000E664C" w:rsidRDefault="00174DF7" w:rsidP="000E664C">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国庫補助金</w:t>
            </w:r>
          </w:p>
        </w:tc>
        <w:tc>
          <w:tcPr>
            <w:tcW w:w="1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2FAFA96C" w14:textId="77777777" w:rsidR="00174DF7" w:rsidRPr="000E664C" w:rsidRDefault="00174DF7" w:rsidP="000E664C">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自己負担金</w:t>
            </w:r>
          </w:p>
        </w:tc>
        <w:tc>
          <w:tcPr>
            <w:tcW w:w="770" w:type="dxa"/>
            <w:vMerge/>
            <w:tcBorders>
              <w:top w:val="single" w:sz="8"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0103702D"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tc>
      </w:tr>
      <w:tr w:rsidR="00E15F71" w:rsidRPr="000E664C" w14:paraId="0A0A9B51" w14:textId="77777777" w:rsidTr="003F6680">
        <w:trPr>
          <w:trHeight w:val="1843"/>
        </w:trPr>
        <w:tc>
          <w:tcPr>
            <w:tcW w:w="357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8AA95BB" w14:textId="77777777" w:rsidR="00E15F71" w:rsidRPr="000E664C" w:rsidRDefault="00E15F71" w:rsidP="2BDDB15A">
            <w:pPr>
              <w:overflowPunct w:val="0"/>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漁業担い手確保緊急支援事業費</w:t>
            </w:r>
          </w:p>
          <w:p w14:paraId="1E5C4E3F" w14:textId="721C4D51" w:rsidR="66F9EE84" w:rsidRDefault="66F9EE84" w:rsidP="68F43FA3">
            <w:pPr>
              <w:rPr>
                <w:rFonts w:ascii="ＭＳ ゴシック" w:eastAsia="ＭＳ ゴシック" w:hAnsi="ＭＳ ゴシック" w:cs="ＭＳ ゴシック"/>
                <w:color w:val="000000" w:themeColor="text1"/>
              </w:rPr>
            </w:pPr>
          </w:p>
          <w:p w14:paraId="033F0B44" w14:textId="77777777" w:rsidR="00E15F71" w:rsidRPr="000E664C" w:rsidRDefault="00174DF7" w:rsidP="68F43FA3">
            <w:pPr>
              <w:overflowPunct w:val="0"/>
              <w:ind w:left="261" w:hangingChars="131" w:hanging="261"/>
              <w:textAlignment w:val="baseline"/>
              <w:rPr>
                <w:rFonts w:asciiTheme="majorEastAsia" w:eastAsiaTheme="majorEastAsia" w:hAnsiTheme="majorEastAsia" w:cs="ＭＳ 明朝"/>
                <w:color w:val="000000"/>
                <w:kern w:val="0"/>
              </w:rPr>
            </w:pPr>
            <w:r w:rsidRPr="68F43FA3">
              <w:rPr>
                <w:rFonts w:asciiTheme="majorEastAsia" w:eastAsiaTheme="majorEastAsia" w:hAnsiTheme="majorEastAsia" w:cs="ＭＳ 明朝"/>
                <w:color w:val="000000" w:themeColor="text1"/>
              </w:rPr>
              <w:t>１　漁業リカレント教育支援事業費</w:t>
            </w:r>
          </w:p>
          <w:p w14:paraId="249FEB7F" w14:textId="77777777" w:rsidR="00E15F71" w:rsidRPr="000E664C" w:rsidRDefault="00E15F71" w:rsidP="68F43FA3">
            <w:pPr>
              <w:overflowPunct w:val="0"/>
              <w:ind w:left="261" w:hangingChars="131" w:hanging="261"/>
              <w:textAlignment w:val="baseline"/>
              <w:rPr>
                <w:rFonts w:asciiTheme="majorEastAsia" w:eastAsiaTheme="majorEastAsia" w:hAnsiTheme="majorEastAsia" w:cs="ＭＳ 明朝"/>
                <w:color w:val="000000"/>
                <w:kern w:val="0"/>
              </w:rPr>
            </w:pPr>
          </w:p>
          <w:p w14:paraId="261A3F08" w14:textId="77777777" w:rsidR="00174DF7" w:rsidRPr="000E664C" w:rsidRDefault="00E15F71" w:rsidP="68F43FA3">
            <w:pPr>
              <w:overflowPunct w:val="0"/>
              <w:ind w:left="235" w:hangingChars="118" w:hanging="235"/>
              <w:textAlignment w:val="baseline"/>
              <w:rPr>
                <w:rFonts w:asciiTheme="majorEastAsia" w:eastAsiaTheme="majorEastAsia" w:hAnsiTheme="majorEastAsia" w:cs="ＭＳ 明朝"/>
                <w:color w:val="000000"/>
                <w:kern w:val="0"/>
              </w:rPr>
            </w:pPr>
            <w:r w:rsidRPr="68F43FA3">
              <w:rPr>
                <w:rFonts w:asciiTheme="majorEastAsia" w:eastAsiaTheme="majorEastAsia" w:hAnsiTheme="majorEastAsia" w:cs="ＭＳ 明朝"/>
                <w:color w:val="000000" w:themeColor="text1"/>
              </w:rPr>
              <w:t>２　漁業就業支援事業費</w:t>
            </w:r>
          </w:p>
          <w:p w14:paraId="57F0E2DB" w14:textId="77777777" w:rsidR="00174DF7" w:rsidRPr="000E664C" w:rsidRDefault="00E15F71" w:rsidP="68F43FA3">
            <w:pPr>
              <w:overflowPunct w:val="0"/>
              <w:ind w:leftChars="51" w:left="486" w:hangingChars="193" w:hanging="384"/>
              <w:textAlignment w:val="baseline"/>
              <w:rPr>
                <w:rFonts w:asciiTheme="majorEastAsia" w:eastAsiaTheme="majorEastAsia" w:hAnsiTheme="majorEastAsia" w:cs="ＭＳ 明朝"/>
                <w:color w:val="000000"/>
                <w:kern w:val="0"/>
              </w:rPr>
            </w:pPr>
            <w:r w:rsidRPr="68F43FA3">
              <w:rPr>
                <w:rFonts w:asciiTheme="majorEastAsia" w:eastAsiaTheme="majorEastAsia" w:hAnsiTheme="majorEastAsia" w:cs="ＭＳ 明朝"/>
                <w:color w:val="000000" w:themeColor="text1"/>
              </w:rPr>
              <w:t>(１) 漁業就業促進情報提供事業費</w:t>
            </w:r>
          </w:p>
          <w:p w14:paraId="4F3BDA4D" w14:textId="77777777" w:rsidR="00E15F71" w:rsidRPr="000E664C" w:rsidRDefault="00E15F71" w:rsidP="68F43FA3">
            <w:pPr>
              <w:overflowPunct w:val="0"/>
              <w:ind w:leftChars="51" w:left="417" w:hangingChars="158" w:hanging="315"/>
              <w:textAlignment w:val="baseline"/>
              <w:rPr>
                <w:rFonts w:asciiTheme="majorEastAsia" w:eastAsiaTheme="majorEastAsia" w:hAnsiTheme="majorEastAsia" w:cs="ＭＳ 明朝"/>
                <w:color w:val="000000"/>
                <w:kern w:val="0"/>
              </w:rPr>
            </w:pPr>
            <w:r w:rsidRPr="68F43FA3">
              <w:rPr>
                <w:rFonts w:asciiTheme="majorEastAsia" w:eastAsiaTheme="majorEastAsia" w:hAnsiTheme="majorEastAsia" w:cs="ＭＳ 明朝"/>
                <w:color w:val="000000" w:themeColor="text1"/>
              </w:rPr>
              <w:t>(２) 次世代人材投資(準備型)事業費</w:t>
            </w:r>
          </w:p>
          <w:p w14:paraId="55734919" w14:textId="31DCAD99" w:rsidR="00E15F71" w:rsidRPr="000E664C" w:rsidRDefault="00E15F71" w:rsidP="2BDDB15A">
            <w:pPr>
              <w:overflowPunct w:val="0"/>
              <w:ind w:firstLineChars="50" w:firstLine="100"/>
              <w:textAlignment w:val="baseline"/>
              <w:rPr>
                <w:rFonts w:asciiTheme="majorEastAsia" w:eastAsiaTheme="majorEastAsia" w:hAnsiTheme="majorEastAsia" w:cs="ＭＳ 明朝"/>
                <w:color w:val="000000" w:themeColor="text1"/>
              </w:rPr>
            </w:pPr>
            <w:r w:rsidRPr="2BDDB15A">
              <w:rPr>
                <w:rFonts w:asciiTheme="majorEastAsia" w:eastAsiaTheme="majorEastAsia" w:hAnsiTheme="majorEastAsia" w:cs="ＭＳ 明朝"/>
                <w:color w:val="000000" w:themeColor="text1"/>
              </w:rPr>
              <w:t>(３) 長期研修支援事業費</w:t>
            </w:r>
          </w:p>
          <w:p w14:paraId="4632A7A5" w14:textId="72793276" w:rsidR="00E15F71" w:rsidRPr="009A148F" w:rsidRDefault="2371638A" w:rsidP="2BDDB15A">
            <w:pPr>
              <w:overflowPunct w:val="0"/>
              <w:textAlignment w:val="baseline"/>
              <w:rPr>
                <w:rFonts w:asciiTheme="majorEastAsia" w:eastAsiaTheme="majorEastAsia" w:hAnsiTheme="majorEastAsia" w:cs="ＭＳ 明朝"/>
                <w:color w:val="000000" w:themeColor="text1"/>
              </w:rPr>
            </w:pPr>
            <w:r w:rsidRPr="10D3FBE0">
              <w:rPr>
                <w:rFonts w:asciiTheme="majorEastAsia" w:eastAsiaTheme="majorEastAsia" w:hAnsiTheme="majorEastAsia" w:cs="ＭＳ 明朝"/>
                <w:color w:val="000000" w:themeColor="text1"/>
              </w:rPr>
              <w:t>（４）経営</w:t>
            </w:r>
            <w:r w:rsidR="59EEC42A" w:rsidRPr="10D3FBE0">
              <w:rPr>
                <w:rFonts w:asciiTheme="majorEastAsia" w:eastAsiaTheme="majorEastAsia" w:hAnsiTheme="majorEastAsia" w:cs="ＭＳ 明朝"/>
                <w:color w:val="000000" w:themeColor="text1"/>
              </w:rPr>
              <w:t>能力</w:t>
            </w:r>
            <w:r w:rsidRPr="10D3FBE0">
              <w:rPr>
                <w:rFonts w:asciiTheme="majorEastAsia" w:eastAsiaTheme="majorEastAsia" w:hAnsiTheme="majorEastAsia" w:cs="ＭＳ 明朝"/>
                <w:color w:val="000000" w:themeColor="text1"/>
              </w:rPr>
              <w:t>・技術向上支援事業</w:t>
            </w:r>
          </w:p>
        </w:tc>
        <w:tc>
          <w:tcPr>
            <w:tcW w:w="1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0563F75" w14:textId="77777777" w:rsidR="00174DF7" w:rsidRPr="000E664C" w:rsidRDefault="00174DF7" w:rsidP="000E664C">
            <w:pPr>
              <w:overflowPunct w:val="0"/>
              <w:jc w:val="right"/>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円</w:t>
            </w:r>
          </w:p>
          <w:p w14:paraId="27CD2F2A" w14:textId="77777777" w:rsidR="00174DF7" w:rsidRPr="000E664C" w:rsidRDefault="00174DF7" w:rsidP="000E664C">
            <w:pPr>
              <w:overflowPunct w:val="0"/>
              <w:jc w:val="right"/>
              <w:textAlignment w:val="baseline"/>
              <w:rPr>
                <w:rFonts w:asciiTheme="majorEastAsia" w:eastAsiaTheme="majorEastAsia" w:hAnsiTheme="majorEastAsia" w:cs="ＭＳ 明朝"/>
                <w:color w:val="000000"/>
                <w:kern w:val="0"/>
                <w:szCs w:val="20"/>
              </w:rPr>
            </w:pPr>
          </w:p>
          <w:p w14:paraId="059738ED" w14:textId="77777777" w:rsidR="00174DF7" w:rsidRPr="000E664C" w:rsidRDefault="00174DF7" w:rsidP="000E664C">
            <w:pPr>
              <w:overflowPunct w:val="0"/>
              <w:jc w:val="right"/>
              <w:textAlignment w:val="baseline"/>
              <w:rPr>
                <w:rFonts w:asciiTheme="majorEastAsia" w:eastAsiaTheme="majorEastAsia" w:hAnsiTheme="majorEastAsia" w:cs="ＭＳ 明朝"/>
                <w:color w:val="000000"/>
                <w:kern w:val="0"/>
                <w:szCs w:val="20"/>
              </w:rPr>
            </w:pPr>
          </w:p>
        </w:tc>
        <w:tc>
          <w:tcPr>
            <w:tcW w:w="11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56F8756" w14:textId="77777777" w:rsidR="00174DF7" w:rsidRPr="000E664C" w:rsidRDefault="00174DF7" w:rsidP="000E664C">
            <w:pPr>
              <w:overflowPunct w:val="0"/>
              <w:jc w:val="right"/>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円</w:t>
            </w:r>
          </w:p>
          <w:p w14:paraId="72A79A4C" w14:textId="77777777" w:rsidR="00174DF7" w:rsidRPr="000E664C" w:rsidRDefault="00174DF7" w:rsidP="000E664C">
            <w:pPr>
              <w:overflowPunct w:val="0"/>
              <w:jc w:val="right"/>
              <w:textAlignment w:val="baseline"/>
              <w:rPr>
                <w:rFonts w:asciiTheme="majorEastAsia" w:eastAsiaTheme="majorEastAsia" w:hAnsiTheme="majorEastAsia" w:cs="ＭＳ 明朝"/>
                <w:color w:val="000000"/>
                <w:kern w:val="0"/>
                <w:szCs w:val="20"/>
              </w:rPr>
            </w:pPr>
          </w:p>
          <w:p w14:paraId="22D74E52" w14:textId="77777777" w:rsidR="00174DF7" w:rsidRPr="000E664C" w:rsidRDefault="00174DF7" w:rsidP="000E664C">
            <w:pPr>
              <w:overflowPunct w:val="0"/>
              <w:jc w:val="right"/>
              <w:textAlignment w:val="baseline"/>
              <w:rPr>
                <w:rFonts w:asciiTheme="majorEastAsia" w:eastAsiaTheme="majorEastAsia" w:hAnsiTheme="majorEastAsia" w:cs="ＭＳ 明朝"/>
                <w:color w:val="000000"/>
                <w:kern w:val="0"/>
                <w:szCs w:val="20"/>
              </w:rPr>
            </w:pPr>
          </w:p>
        </w:tc>
        <w:tc>
          <w:tcPr>
            <w:tcW w:w="1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8E46B3E" w14:textId="77777777" w:rsidR="00174DF7" w:rsidRPr="000E664C" w:rsidRDefault="00174DF7" w:rsidP="000E664C">
            <w:pPr>
              <w:overflowPunct w:val="0"/>
              <w:jc w:val="right"/>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円</w:t>
            </w:r>
          </w:p>
          <w:p w14:paraId="2DF2FFFE" w14:textId="77777777" w:rsidR="00174DF7" w:rsidRPr="000E664C" w:rsidRDefault="00174DF7" w:rsidP="000E664C">
            <w:pPr>
              <w:overflowPunct w:val="0"/>
              <w:jc w:val="right"/>
              <w:textAlignment w:val="baseline"/>
              <w:rPr>
                <w:rFonts w:asciiTheme="majorEastAsia" w:eastAsiaTheme="majorEastAsia" w:hAnsiTheme="majorEastAsia" w:cs="ＭＳ 明朝"/>
                <w:color w:val="000000"/>
                <w:kern w:val="0"/>
                <w:szCs w:val="20"/>
              </w:rPr>
            </w:pPr>
          </w:p>
          <w:p w14:paraId="5E537E46" w14:textId="77777777" w:rsidR="00174DF7" w:rsidRPr="000E664C" w:rsidRDefault="00174DF7" w:rsidP="000E664C">
            <w:pPr>
              <w:overflowPunct w:val="0"/>
              <w:jc w:val="right"/>
              <w:textAlignment w:val="baseline"/>
              <w:rPr>
                <w:rFonts w:asciiTheme="majorEastAsia" w:eastAsiaTheme="majorEastAsia" w:hAnsiTheme="majorEastAsia" w:cs="ＭＳ 明朝"/>
                <w:color w:val="000000"/>
                <w:kern w:val="0"/>
                <w:szCs w:val="20"/>
              </w:rPr>
            </w:pPr>
          </w:p>
        </w:tc>
        <w:tc>
          <w:tcPr>
            <w:tcW w:w="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44203CD0"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23C9DB4B"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11EE9D06"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tc>
      </w:tr>
      <w:tr w:rsidR="00E15F71" w:rsidRPr="000E664C" w14:paraId="6AE8AF72" w14:textId="77777777" w:rsidTr="324B1102">
        <w:trPr>
          <w:trHeight w:val="410"/>
        </w:trPr>
        <w:tc>
          <w:tcPr>
            <w:tcW w:w="357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53F52560" w14:textId="77777777" w:rsidR="00174DF7" w:rsidRPr="000E664C" w:rsidRDefault="00174DF7" w:rsidP="000E664C">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合　　計</w:t>
            </w:r>
          </w:p>
        </w:tc>
        <w:tc>
          <w:tcPr>
            <w:tcW w:w="130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7EA7C17E"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tc>
        <w:tc>
          <w:tcPr>
            <w:tcW w:w="11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04B6F504"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tc>
        <w:tc>
          <w:tcPr>
            <w:tcW w:w="112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79E23FD7"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tc>
        <w:tc>
          <w:tcPr>
            <w:tcW w:w="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77B80D71"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tc>
      </w:tr>
    </w:tbl>
    <w:p w14:paraId="7B9F8AF1"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0E664C" w14:paraId="646EBCC9" w14:textId="77777777" w:rsidTr="00275B20">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23A5C"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14A5AA2D"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【記入上の注意】</w:t>
            </w:r>
          </w:p>
          <w:p w14:paraId="327E3027"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・提案金額は千円単位とします。</w:t>
            </w:r>
          </w:p>
          <w:p w14:paraId="325E224B" w14:textId="77777777" w:rsidR="00651A9A"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・備考欄には、積算内訳</w:t>
            </w:r>
            <w:r w:rsidR="002E6EA6" w:rsidRPr="000E664C">
              <w:rPr>
                <w:rFonts w:asciiTheme="majorEastAsia" w:eastAsiaTheme="majorEastAsia" w:hAnsiTheme="majorEastAsia" w:cs="ＭＳ 明朝" w:hint="eastAsia"/>
                <w:color w:val="000000"/>
                <w:kern w:val="0"/>
                <w:szCs w:val="20"/>
              </w:rPr>
              <w:t>（単価、員数、日数等を明記した計算式等）</w:t>
            </w:r>
            <w:r w:rsidRPr="000E664C">
              <w:rPr>
                <w:rFonts w:asciiTheme="majorEastAsia" w:eastAsiaTheme="majorEastAsia" w:hAnsiTheme="majorEastAsia" w:cs="ＭＳ 明朝"/>
                <w:color w:val="000000"/>
                <w:kern w:val="0"/>
                <w:szCs w:val="20"/>
              </w:rPr>
              <w:t>を記入してください。</w:t>
            </w:r>
          </w:p>
          <w:p w14:paraId="5520BFE6" w14:textId="605675BB" w:rsidR="00174DF7" w:rsidRPr="000E664C" w:rsidRDefault="00651A9A"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themeColor="text1"/>
                <w:kern w:val="0"/>
                <w:szCs w:val="20"/>
              </w:rPr>
              <w:t>・項目毎の積算を備考欄に表記することが難しい場合は、別紙（様式自由）で添付してください。</w:t>
            </w:r>
            <w:r w:rsidRPr="000E664C">
              <w:rPr>
                <w:rFonts w:asciiTheme="majorEastAsia" w:eastAsiaTheme="majorEastAsia" w:hAnsiTheme="majorEastAsia" w:cs="ＭＳ 明朝"/>
                <w:color w:val="000000" w:themeColor="text1"/>
                <w:kern w:val="0"/>
                <w:szCs w:val="20"/>
              </w:rPr>
              <w:t>なお、積算内訳の作成に当たっては、補助対象経費及び事業内容との整合性に留意して</w:t>
            </w:r>
            <w:r w:rsidRPr="000E664C">
              <w:rPr>
                <w:rFonts w:asciiTheme="majorEastAsia" w:eastAsiaTheme="majorEastAsia" w:hAnsiTheme="majorEastAsia" w:cs="ＭＳ 明朝" w:hint="eastAsia"/>
                <w:color w:val="000000" w:themeColor="text1"/>
                <w:kern w:val="0"/>
                <w:szCs w:val="20"/>
              </w:rPr>
              <w:t>ください。費用の詳細が分からない場合は、追加で積算資料の提出を求める場合があります。</w:t>
            </w:r>
          </w:p>
        </w:tc>
      </w:tr>
    </w:tbl>
    <w:p w14:paraId="074D49E2"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3B1814EE" w14:textId="6A35024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第５　事業評価手法</w:t>
      </w:r>
      <w:r w:rsidR="00D3671C" w:rsidRPr="000E664C">
        <w:rPr>
          <w:rFonts w:asciiTheme="majorEastAsia" w:eastAsiaTheme="majorEastAsia" w:hAnsiTheme="majorEastAsia" w:cs="ＭＳ 明朝" w:hint="eastAsia"/>
          <w:color w:val="000000"/>
          <w:kern w:val="0"/>
          <w:szCs w:val="20"/>
        </w:rPr>
        <w:t>及び</w:t>
      </w:r>
      <w:r w:rsidRPr="000E664C">
        <w:rPr>
          <w:rFonts w:asciiTheme="majorEastAsia" w:eastAsiaTheme="majorEastAsia" w:hAnsiTheme="majorEastAsia" w:cs="ＭＳ 明朝"/>
          <w:color w:val="000000"/>
          <w:kern w:val="0"/>
          <w:szCs w:val="20"/>
        </w:rPr>
        <w:t>効果</w:t>
      </w:r>
    </w:p>
    <w:tbl>
      <w:tblPr>
        <w:tblStyle w:val="ac"/>
        <w:tblW w:w="0" w:type="auto"/>
        <w:tblInd w:w="457" w:type="dxa"/>
        <w:tblLook w:val="04A0" w:firstRow="1" w:lastRow="0" w:firstColumn="1" w:lastColumn="0" w:noHBand="0" w:noVBand="1"/>
      </w:tblPr>
      <w:tblGrid>
        <w:gridCol w:w="3507"/>
        <w:gridCol w:w="4444"/>
      </w:tblGrid>
      <w:tr w:rsidR="00E15F71" w:rsidRPr="000E664C" w14:paraId="12B66808" w14:textId="77777777" w:rsidTr="0382A0E6">
        <w:trPr>
          <w:trHeight w:val="378"/>
        </w:trPr>
        <w:tc>
          <w:tcPr>
            <w:tcW w:w="3507" w:type="dxa"/>
            <w:vAlign w:val="center"/>
          </w:tcPr>
          <w:p w14:paraId="25E7C049" w14:textId="77777777" w:rsidR="00E15F71" w:rsidRPr="000E664C" w:rsidRDefault="00E15F71" w:rsidP="000E664C">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区分</w:t>
            </w:r>
          </w:p>
        </w:tc>
        <w:tc>
          <w:tcPr>
            <w:tcW w:w="4444" w:type="dxa"/>
            <w:vAlign w:val="center"/>
          </w:tcPr>
          <w:p w14:paraId="46C8717B" w14:textId="77777777" w:rsidR="00E15F71" w:rsidRPr="000E664C" w:rsidRDefault="00E15F71" w:rsidP="000E664C">
            <w:pPr>
              <w:overflowPunct w:val="0"/>
              <w:jc w:val="center"/>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事業評価手法</w:t>
            </w:r>
          </w:p>
        </w:tc>
      </w:tr>
      <w:tr w:rsidR="00E15F71" w:rsidRPr="000E664C" w14:paraId="2C88D751" w14:textId="77777777" w:rsidTr="0382A0E6">
        <w:trPr>
          <w:trHeight w:val="1263"/>
        </w:trPr>
        <w:tc>
          <w:tcPr>
            <w:tcW w:w="3507" w:type="dxa"/>
            <w:vAlign w:val="center"/>
          </w:tcPr>
          <w:p w14:paraId="7AC1C768" w14:textId="77777777" w:rsidR="00E15F71" w:rsidRPr="000E664C" w:rsidRDefault="00E15F71"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lastRenderedPageBreak/>
              <w:t>漁業担い手確保緊急支援事業（総評）</w:t>
            </w:r>
          </w:p>
        </w:tc>
        <w:tc>
          <w:tcPr>
            <w:tcW w:w="4444" w:type="dxa"/>
            <w:vAlign w:val="center"/>
          </w:tcPr>
          <w:p w14:paraId="770BCC13" w14:textId="77777777" w:rsidR="00E15F71" w:rsidRPr="000E664C" w:rsidRDefault="00E15F71"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w:t>
            </w:r>
            <w:r w:rsidR="007B552A" w:rsidRPr="000E664C">
              <w:rPr>
                <w:rFonts w:asciiTheme="majorEastAsia" w:eastAsiaTheme="majorEastAsia" w:hAnsiTheme="majorEastAsia" w:cs="ＭＳ 明朝" w:hint="eastAsia"/>
                <w:color w:val="000000"/>
                <w:kern w:val="0"/>
                <w:szCs w:val="20"/>
              </w:rPr>
              <w:t>記載</w:t>
            </w:r>
            <w:r w:rsidRPr="000E664C">
              <w:rPr>
                <w:rFonts w:asciiTheme="majorEastAsia" w:eastAsiaTheme="majorEastAsia" w:hAnsiTheme="majorEastAsia" w:cs="ＭＳ 明朝" w:hint="eastAsia"/>
                <w:color w:val="000000"/>
                <w:kern w:val="0"/>
                <w:szCs w:val="20"/>
              </w:rPr>
              <w:t>例）</w:t>
            </w:r>
          </w:p>
          <w:p w14:paraId="1AA0F94E" w14:textId="24AD0DFA" w:rsidR="00E15F71" w:rsidRPr="000E664C" w:rsidRDefault="00E15F71" w:rsidP="68F43FA3">
            <w:pPr>
              <w:overflowPunct w:val="0"/>
              <w:ind w:firstLineChars="100" w:firstLine="199"/>
              <w:textAlignment w:val="baseline"/>
              <w:rPr>
                <w:rFonts w:asciiTheme="majorEastAsia" w:eastAsiaTheme="majorEastAsia" w:hAnsiTheme="majorEastAsia" w:cs="ＭＳ 明朝"/>
                <w:color w:val="000000"/>
                <w:kern w:val="0"/>
              </w:rPr>
            </w:pPr>
            <w:r w:rsidRPr="68F43FA3">
              <w:rPr>
                <w:rFonts w:asciiTheme="majorEastAsia" w:eastAsiaTheme="majorEastAsia" w:hAnsiTheme="majorEastAsia" w:cs="ＭＳ 明朝"/>
                <w:color w:val="000000"/>
                <w:kern w:val="0"/>
              </w:rPr>
              <w:t>事業の成果として、</w:t>
            </w:r>
            <w:r w:rsidRPr="68F43FA3">
              <w:rPr>
                <w:rFonts w:asciiTheme="majorEastAsia" w:eastAsiaTheme="majorEastAsia" w:hAnsiTheme="majorEastAsia" w:cs="ＭＳ 明朝"/>
                <w:color w:val="000000" w:themeColor="text1"/>
              </w:rPr>
              <w:t>通信教育等の学習プログラムの受講者数や就業相談会の来場者数、資金交付者数、研修受講者数等について年齢階層別に定量的な評価を実施</w:t>
            </w:r>
          </w:p>
        </w:tc>
      </w:tr>
      <w:tr w:rsidR="00E15F71" w:rsidRPr="000E664C" w14:paraId="7BCA3177" w14:textId="77777777" w:rsidTr="0382A0E6">
        <w:trPr>
          <w:trHeight w:val="1125"/>
        </w:trPr>
        <w:tc>
          <w:tcPr>
            <w:tcW w:w="3507" w:type="dxa"/>
            <w:vAlign w:val="center"/>
          </w:tcPr>
          <w:p w14:paraId="18B8F7D3" w14:textId="4C159B99" w:rsidR="00E15F71" w:rsidRPr="000E664C" w:rsidRDefault="00E15F71" w:rsidP="4598F960">
            <w:pPr>
              <w:overflowPunct w:val="0"/>
              <w:textAlignment w:val="baseline"/>
              <w:rPr>
                <w:rFonts w:ascii="ＭＳ ゴシック" w:eastAsia="ＭＳ ゴシック" w:hAnsi="ＭＳ ゴシック" w:cs="ＭＳ ゴシック"/>
                <w:kern w:val="0"/>
              </w:rPr>
            </w:pPr>
            <w:r w:rsidRPr="4598F960">
              <w:rPr>
                <w:rFonts w:asciiTheme="majorEastAsia" w:eastAsiaTheme="majorEastAsia" w:hAnsiTheme="majorEastAsia" w:cs="ＭＳ 明朝"/>
                <w:color w:val="000000"/>
                <w:kern w:val="0"/>
              </w:rPr>
              <w:t>１</w:t>
            </w:r>
            <w:ins w:id="0" w:author="河村 勇佑(KAWAMURA Yusuke)" w:date="2025-12-01T15:22:00Z" w16du:dateUtc="2025-12-01T06:22:00Z">
              <w:r w:rsidR="00E101F7">
                <w:rPr>
                  <w:rFonts w:asciiTheme="majorEastAsia" w:eastAsiaTheme="majorEastAsia" w:hAnsiTheme="majorEastAsia" w:cs="ＭＳ 明朝" w:hint="eastAsia"/>
                  <w:color w:val="000000"/>
                  <w:kern w:val="0"/>
                </w:rPr>
                <w:t xml:space="preserve"> </w:t>
              </w:r>
            </w:ins>
            <w:r w:rsidR="4E090583" w:rsidRPr="4598F960">
              <w:rPr>
                <w:rFonts w:asciiTheme="majorEastAsia" w:eastAsiaTheme="majorEastAsia" w:hAnsiTheme="majorEastAsia" w:cs="ＭＳ 明朝"/>
                <w:color w:val="000000"/>
                <w:kern w:val="0"/>
              </w:rPr>
              <w:t xml:space="preserve"> </w:t>
            </w:r>
            <w:r w:rsidR="5C7F7E43" w:rsidRPr="4598F960">
              <w:rPr>
                <w:rFonts w:ascii="ＭＳ ゴシック" w:eastAsia="ＭＳ ゴシック" w:hAnsi="ＭＳ ゴシック" w:cs="ＭＳ ゴシック"/>
                <w:color w:val="000000" w:themeColor="text1"/>
              </w:rPr>
              <w:t>漁業リカレント教育支援事業</w:t>
            </w:r>
          </w:p>
        </w:tc>
        <w:tc>
          <w:tcPr>
            <w:tcW w:w="4444" w:type="dxa"/>
            <w:vAlign w:val="center"/>
          </w:tcPr>
          <w:p w14:paraId="0B081260" w14:textId="77777777" w:rsidR="00E15F71" w:rsidRPr="000E664C" w:rsidRDefault="00E15F71" w:rsidP="2BDDB15A">
            <w:pPr>
              <w:overflowPunct w:val="0"/>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w:t>
            </w:r>
            <w:r w:rsidR="52BE29D8" w:rsidRPr="2BDDB15A">
              <w:rPr>
                <w:rFonts w:asciiTheme="majorEastAsia" w:eastAsiaTheme="majorEastAsia" w:hAnsiTheme="majorEastAsia" w:cs="ＭＳ 明朝"/>
                <w:color w:val="000000"/>
                <w:kern w:val="0"/>
              </w:rPr>
              <w:t>記載</w:t>
            </w:r>
            <w:r w:rsidRPr="2BDDB15A">
              <w:rPr>
                <w:rFonts w:asciiTheme="majorEastAsia" w:eastAsiaTheme="majorEastAsia" w:hAnsiTheme="majorEastAsia" w:cs="ＭＳ 明朝"/>
                <w:color w:val="000000"/>
                <w:kern w:val="0"/>
              </w:rPr>
              <w:t>例）</w:t>
            </w:r>
          </w:p>
          <w:p w14:paraId="2D072C5D" w14:textId="600F8471" w:rsidR="2E407C55" w:rsidRDefault="53DF4DA4" w:rsidP="2BDDB15A">
            <w:pPr>
              <w:spacing w:line="227" w:lineRule="exact"/>
              <w:rPr>
                <w:rFonts w:ascii="ＭＳ ゴシック" w:eastAsia="ＭＳ ゴシック" w:hAnsi="ＭＳ ゴシック" w:cs="ＭＳ ゴシック"/>
                <w:color w:val="000000" w:themeColor="text1"/>
              </w:rPr>
            </w:pPr>
            <w:r w:rsidRPr="2BDDB15A">
              <w:rPr>
                <w:rFonts w:ascii="ＭＳ ゴシック" w:eastAsia="ＭＳ ゴシック" w:hAnsi="ＭＳ ゴシック" w:cs="ＭＳ ゴシック"/>
                <w:color w:val="000000" w:themeColor="text1"/>
              </w:rPr>
              <w:t>・学習プログラム受講者数による評価</w:t>
            </w:r>
          </w:p>
          <w:p w14:paraId="68A0A94C" w14:textId="17A5F3FB" w:rsidR="2E407C55" w:rsidRDefault="53DF4DA4" w:rsidP="68F43FA3">
            <w:pPr>
              <w:spacing w:line="227" w:lineRule="exact"/>
            </w:pPr>
            <w:r w:rsidRPr="68F43FA3">
              <w:rPr>
                <w:rFonts w:ascii="ＭＳ ゴシック" w:eastAsia="ＭＳ ゴシック" w:hAnsi="ＭＳ ゴシック" w:cs="ＭＳ ゴシック"/>
                <w:color w:val="000000" w:themeColor="text1"/>
                <w:szCs w:val="21"/>
              </w:rPr>
              <w:t>・このうち就職氷河期世代の受講数による評価</w:t>
            </w:r>
          </w:p>
          <w:p w14:paraId="1CA83371" w14:textId="7D8EF8AB" w:rsidR="007B552A" w:rsidRPr="000E664C" w:rsidRDefault="53DF4DA4" w:rsidP="2BDDB15A">
            <w:pPr>
              <w:overflowPunct w:val="0"/>
              <w:spacing w:line="227" w:lineRule="exact"/>
              <w:textAlignment w:val="baseline"/>
              <w:rPr>
                <w:rFonts w:ascii="ＭＳ ゴシック" w:eastAsia="ＭＳ ゴシック" w:hAnsi="ＭＳ ゴシック" w:cs="ＭＳ ゴシック"/>
                <w:kern w:val="0"/>
              </w:rPr>
            </w:pPr>
            <w:r w:rsidRPr="2BDDB15A">
              <w:rPr>
                <w:rFonts w:ascii="ＭＳ ゴシック" w:eastAsia="ＭＳ ゴシック" w:hAnsi="ＭＳ ゴシック" w:cs="ＭＳ ゴシック"/>
                <w:color w:val="000000" w:themeColor="text1"/>
              </w:rPr>
              <w:t>受講生○人を目標とし、漁業への就業に繋げる</w:t>
            </w:r>
          </w:p>
        </w:tc>
      </w:tr>
      <w:tr w:rsidR="00E15F71" w:rsidRPr="000E664C" w14:paraId="1D6FB8BC" w14:textId="77777777" w:rsidTr="0382A0E6">
        <w:trPr>
          <w:trHeight w:val="419"/>
        </w:trPr>
        <w:tc>
          <w:tcPr>
            <w:tcW w:w="3507" w:type="dxa"/>
            <w:vAlign w:val="center"/>
          </w:tcPr>
          <w:p w14:paraId="16D8A402" w14:textId="4F578D8B" w:rsidR="00E15F71" w:rsidRPr="000E664C" w:rsidRDefault="00E15F71" w:rsidP="0382A0E6">
            <w:pPr>
              <w:overflowPunct w:val="0"/>
              <w:textAlignment w:val="baseline"/>
              <w:rPr>
                <w:rFonts w:ascii="ＭＳ ゴシック" w:eastAsia="ＭＳ ゴシック" w:hAnsi="ＭＳ ゴシック" w:cs="ＭＳ ゴシック"/>
                <w:kern w:val="0"/>
              </w:rPr>
            </w:pPr>
            <w:r w:rsidRPr="0382A0E6">
              <w:rPr>
                <w:rFonts w:asciiTheme="majorEastAsia" w:eastAsiaTheme="majorEastAsia" w:hAnsiTheme="majorEastAsia" w:cs="ＭＳ 明朝"/>
                <w:color w:val="000000"/>
                <w:kern w:val="0"/>
              </w:rPr>
              <w:t>２</w:t>
            </w:r>
            <w:r w:rsidR="520BB4A8" w:rsidRPr="0382A0E6">
              <w:rPr>
                <w:rFonts w:asciiTheme="majorEastAsia" w:eastAsiaTheme="majorEastAsia" w:hAnsiTheme="majorEastAsia" w:cs="ＭＳ 明朝"/>
                <w:color w:val="000000"/>
                <w:kern w:val="0"/>
              </w:rPr>
              <w:t xml:space="preserve">  </w:t>
            </w:r>
            <w:r w:rsidR="4208EBAB" w:rsidRPr="0382A0E6">
              <w:rPr>
                <w:rFonts w:ascii="ＭＳ ゴシック" w:eastAsia="ＭＳ ゴシック" w:hAnsi="ＭＳ ゴシック" w:cs="ＭＳ ゴシック"/>
                <w:color w:val="000000" w:themeColor="text1"/>
              </w:rPr>
              <w:t>漁業就業支援事業</w:t>
            </w:r>
          </w:p>
        </w:tc>
        <w:tc>
          <w:tcPr>
            <w:tcW w:w="4444" w:type="dxa"/>
            <w:vAlign w:val="center"/>
          </w:tcPr>
          <w:p w14:paraId="1018AB49" w14:textId="77777777" w:rsidR="00E15F71" w:rsidRPr="000E664C" w:rsidRDefault="00E15F71" w:rsidP="000E664C">
            <w:pPr>
              <w:overflowPunct w:val="0"/>
              <w:textAlignment w:val="baseline"/>
              <w:rPr>
                <w:rFonts w:asciiTheme="majorEastAsia" w:eastAsiaTheme="majorEastAsia" w:hAnsiTheme="majorEastAsia" w:cs="ＭＳ 明朝"/>
                <w:color w:val="000000"/>
                <w:kern w:val="0"/>
                <w:szCs w:val="20"/>
              </w:rPr>
            </w:pPr>
          </w:p>
        </w:tc>
      </w:tr>
      <w:tr w:rsidR="00E15F71" w:rsidRPr="000E664C" w14:paraId="5FCB9491" w14:textId="77777777" w:rsidTr="0382A0E6">
        <w:trPr>
          <w:trHeight w:val="2005"/>
        </w:trPr>
        <w:tc>
          <w:tcPr>
            <w:tcW w:w="3507" w:type="dxa"/>
            <w:vAlign w:val="center"/>
          </w:tcPr>
          <w:p w14:paraId="620EB406" w14:textId="35FCDBBD" w:rsidR="00E15F71" w:rsidRPr="000E664C" w:rsidRDefault="00E15F71" w:rsidP="68F43FA3">
            <w:pPr>
              <w:overflowPunct w:val="0"/>
              <w:textAlignment w:val="baseline"/>
              <w:rPr>
                <w:rFonts w:ascii="ＭＳ ゴシック" w:eastAsia="ＭＳ ゴシック" w:hAnsi="ＭＳ ゴシック" w:cs="ＭＳ ゴシック"/>
                <w:kern w:val="0"/>
                <w:szCs w:val="21"/>
              </w:rPr>
            </w:pPr>
            <w:r w:rsidRPr="68F43FA3">
              <w:rPr>
                <w:rFonts w:asciiTheme="majorEastAsia" w:eastAsiaTheme="majorEastAsia" w:hAnsiTheme="majorEastAsia" w:cs="ＭＳ 明朝"/>
                <w:color w:val="000000"/>
                <w:kern w:val="0"/>
              </w:rPr>
              <w:t>（１）</w:t>
            </w:r>
            <w:r w:rsidR="24D0AC84" w:rsidRPr="68F43FA3">
              <w:rPr>
                <w:rFonts w:ascii="ＭＳ ゴシック" w:eastAsia="ＭＳ ゴシック" w:hAnsi="ＭＳ ゴシック" w:cs="ＭＳ ゴシック"/>
                <w:color w:val="000000" w:themeColor="text1"/>
                <w:szCs w:val="21"/>
              </w:rPr>
              <w:t>漁業就業促進情報提供事業</w:t>
            </w:r>
          </w:p>
        </w:tc>
        <w:tc>
          <w:tcPr>
            <w:tcW w:w="4444" w:type="dxa"/>
            <w:vAlign w:val="center"/>
          </w:tcPr>
          <w:p w14:paraId="691D3F11" w14:textId="77777777" w:rsidR="007B552A" w:rsidRPr="000E664C" w:rsidRDefault="60DC724F" w:rsidP="000E664C">
            <w:pPr>
              <w:overflowPunct w:val="0"/>
              <w:textAlignment w:val="baseline"/>
              <w:rPr>
                <w:rFonts w:asciiTheme="majorEastAsia" w:eastAsiaTheme="majorEastAsia" w:hAnsiTheme="majorEastAsia" w:cs="ＭＳ 明朝"/>
                <w:color w:val="000000"/>
                <w:kern w:val="0"/>
                <w:szCs w:val="20"/>
              </w:rPr>
            </w:pPr>
            <w:r w:rsidRPr="68F43FA3">
              <w:rPr>
                <w:rFonts w:asciiTheme="majorEastAsia" w:eastAsiaTheme="majorEastAsia" w:hAnsiTheme="majorEastAsia" w:cs="ＭＳ 明朝"/>
                <w:color w:val="000000"/>
                <w:kern w:val="0"/>
              </w:rPr>
              <w:t>（記載例）</w:t>
            </w:r>
          </w:p>
          <w:p w14:paraId="295CD46D" w14:textId="6E8050A0" w:rsidR="00DF727E" w:rsidRPr="000E664C" w:rsidRDefault="54740759" w:rsidP="68F43FA3">
            <w:pPr>
              <w:overflowPunct w:val="0"/>
              <w:spacing w:line="227" w:lineRule="exact"/>
              <w:textAlignment w:val="baseline"/>
            </w:pPr>
            <w:r w:rsidRPr="68F43FA3">
              <w:rPr>
                <w:rFonts w:ascii="ＭＳ ゴシック" w:eastAsia="ＭＳ ゴシック" w:hAnsi="ＭＳ ゴシック" w:cs="ＭＳ ゴシック"/>
                <w:color w:val="000000" w:themeColor="text1"/>
                <w:szCs w:val="21"/>
              </w:rPr>
              <w:t>・就業相談会来場者数による評価</w:t>
            </w:r>
          </w:p>
          <w:p w14:paraId="5A10DD44" w14:textId="277B8813" w:rsidR="00DF727E" w:rsidRPr="000E664C" w:rsidRDefault="54740759" w:rsidP="68F43FA3">
            <w:pPr>
              <w:overflowPunct w:val="0"/>
              <w:spacing w:line="227" w:lineRule="exact"/>
              <w:ind w:left="216" w:hanging="216"/>
              <w:textAlignment w:val="baseline"/>
            </w:pPr>
            <w:r w:rsidRPr="68F43FA3">
              <w:rPr>
                <w:rFonts w:ascii="ＭＳ ゴシック" w:eastAsia="ＭＳ ゴシック" w:hAnsi="ＭＳ ゴシック" w:cs="ＭＳ ゴシック"/>
                <w:color w:val="000000" w:themeColor="text1"/>
                <w:szCs w:val="21"/>
              </w:rPr>
              <w:t>・このうち就職氷河期世代の来場者数による評価</w:t>
            </w:r>
          </w:p>
          <w:p w14:paraId="48609B5F" w14:textId="671B2219" w:rsidR="00DF727E" w:rsidRPr="000E664C" w:rsidRDefault="54740759" w:rsidP="68F43FA3">
            <w:pPr>
              <w:overflowPunct w:val="0"/>
              <w:spacing w:line="227" w:lineRule="exact"/>
              <w:ind w:left="216" w:hanging="216"/>
              <w:textAlignment w:val="baseline"/>
            </w:pPr>
            <w:r w:rsidRPr="68F43FA3">
              <w:rPr>
                <w:rFonts w:ascii="ＭＳ ゴシック" w:eastAsia="ＭＳ ゴシック" w:hAnsi="ＭＳ ゴシック" w:cs="ＭＳ ゴシック"/>
                <w:color w:val="000000" w:themeColor="text1"/>
                <w:szCs w:val="21"/>
              </w:rPr>
              <w:t>就業相談会来場者○人を目標とする。</w:t>
            </w:r>
          </w:p>
          <w:p w14:paraId="1C7B27DC" w14:textId="72AD13E8" w:rsidR="00DF727E" w:rsidRPr="000E664C" w:rsidRDefault="54740759" w:rsidP="68F43FA3">
            <w:pPr>
              <w:overflowPunct w:val="0"/>
              <w:spacing w:line="227" w:lineRule="exact"/>
              <w:textAlignment w:val="baseline"/>
            </w:pPr>
            <w:r w:rsidRPr="68F43FA3">
              <w:rPr>
                <w:rFonts w:ascii="ＭＳ ゴシック" w:eastAsia="ＭＳ ゴシック" w:hAnsi="ＭＳ ゴシック" w:cs="ＭＳ ゴシック"/>
                <w:color w:val="000000" w:themeColor="text1"/>
                <w:szCs w:val="21"/>
              </w:rPr>
              <w:t>・インターンシップ受講者数による評価</w:t>
            </w:r>
          </w:p>
          <w:p w14:paraId="6C6452DB" w14:textId="2BE4D121" w:rsidR="00DF727E" w:rsidRPr="000E664C" w:rsidRDefault="54740759" w:rsidP="68F43FA3">
            <w:pPr>
              <w:overflowPunct w:val="0"/>
              <w:spacing w:line="227" w:lineRule="exact"/>
              <w:textAlignment w:val="baseline"/>
              <w:rPr>
                <w:rFonts w:ascii="ＭＳ ゴシック" w:eastAsia="ＭＳ ゴシック" w:hAnsi="ＭＳ ゴシック" w:cs="ＭＳ ゴシック"/>
                <w:kern w:val="0"/>
                <w:szCs w:val="21"/>
              </w:rPr>
            </w:pPr>
            <w:r w:rsidRPr="68F43FA3">
              <w:rPr>
                <w:rFonts w:ascii="ＭＳ ゴシック" w:eastAsia="ＭＳ ゴシック" w:hAnsi="ＭＳ ゴシック" w:cs="ＭＳ ゴシック"/>
                <w:color w:val="000000" w:themeColor="text1"/>
                <w:szCs w:val="21"/>
              </w:rPr>
              <w:t>インターンシップ受講者数○人を目標とし、長期研修や漁業就業に結びつく人材を確保する。</w:t>
            </w:r>
          </w:p>
        </w:tc>
      </w:tr>
      <w:tr w:rsidR="00E15F71" w:rsidRPr="000E664C" w14:paraId="6630E25D" w14:textId="77777777" w:rsidTr="0382A0E6">
        <w:trPr>
          <w:trHeight w:val="1439"/>
        </w:trPr>
        <w:tc>
          <w:tcPr>
            <w:tcW w:w="3507" w:type="dxa"/>
            <w:vAlign w:val="center"/>
          </w:tcPr>
          <w:p w14:paraId="200F6601" w14:textId="7AD87E72" w:rsidR="00E15F71" w:rsidRPr="000E664C" w:rsidRDefault="00E15F71" w:rsidP="4598F960">
            <w:pPr>
              <w:overflowPunct w:val="0"/>
              <w:textAlignment w:val="baseline"/>
              <w:rPr>
                <w:rFonts w:ascii="ＭＳ ゴシック" w:eastAsia="ＭＳ ゴシック" w:hAnsi="ＭＳ ゴシック" w:cs="ＭＳ ゴシック"/>
                <w:kern w:val="0"/>
              </w:rPr>
            </w:pPr>
            <w:r w:rsidRPr="4598F960">
              <w:rPr>
                <w:rFonts w:asciiTheme="majorEastAsia" w:eastAsiaTheme="majorEastAsia" w:hAnsiTheme="majorEastAsia" w:cs="ＭＳ 明朝"/>
                <w:color w:val="000000"/>
                <w:kern w:val="0"/>
              </w:rPr>
              <w:t>（２）</w:t>
            </w:r>
            <w:r w:rsidR="27030F1B" w:rsidRPr="4598F960">
              <w:rPr>
                <w:rFonts w:ascii="ＭＳ ゴシック" w:eastAsia="ＭＳ ゴシック" w:hAnsi="ＭＳ ゴシック" w:cs="ＭＳ ゴシック"/>
                <w:color w:val="000000" w:themeColor="text1"/>
              </w:rPr>
              <w:t>次世代人材投資（準備型）事業</w:t>
            </w:r>
          </w:p>
        </w:tc>
        <w:tc>
          <w:tcPr>
            <w:tcW w:w="4444" w:type="dxa"/>
            <w:vAlign w:val="center"/>
          </w:tcPr>
          <w:p w14:paraId="09C8FA5A" w14:textId="77777777" w:rsidR="00E15F71" w:rsidRPr="000E664C" w:rsidRDefault="60DC724F" w:rsidP="2BDDB15A">
            <w:pPr>
              <w:overflowPunct w:val="0"/>
              <w:textAlignment w:val="baseline"/>
              <w:rPr>
                <w:rFonts w:asciiTheme="majorEastAsia" w:eastAsiaTheme="majorEastAsia" w:hAnsiTheme="majorEastAsia" w:cs="ＭＳ 明朝"/>
                <w:color w:val="000000"/>
                <w:kern w:val="0"/>
              </w:rPr>
            </w:pPr>
            <w:r w:rsidRPr="2BDDB15A">
              <w:rPr>
                <w:rFonts w:asciiTheme="majorEastAsia" w:eastAsiaTheme="majorEastAsia" w:hAnsiTheme="majorEastAsia" w:cs="ＭＳ 明朝"/>
                <w:color w:val="000000"/>
                <w:kern w:val="0"/>
              </w:rPr>
              <w:t>（記載例）</w:t>
            </w:r>
          </w:p>
          <w:p w14:paraId="77A04993" w14:textId="30F86835" w:rsidR="74601120" w:rsidRDefault="0B3A510E" w:rsidP="2BDDB15A">
            <w:pPr>
              <w:rPr>
                <w:rFonts w:asciiTheme="majorEastAsia" w:eastAsiaTheme="majorEastAsia" w:hAnsiTheme="majorEastAsia" w:cs="ＭＳ 明朝"/>
                <w:color w:val="000000" w:themeColor="text1"/>
              </w:rPr>
            </w:pPr>
            <w:r w:rsidRPr="2BDDB15A">
              <w:rPr>
                <w:rFonts w:asciiTheme="majorEastAsia" w:eastAsiaTheme="majorEastAsia" w:hAnsiTheme="majorEastAsia" w:cs="ＭＳ 明朝"/>
                <w:color w:val="000000" w:themeColor="text1"/>
              </w:rPr>
              <w:t>・</w:t>
            </w:r>
            <w:r w:rsidR="74601120" w:rsidRPr="2BDDB15A">
              <w:rPr>
                <w:rFonts w:asciiTheme="majorEastAsia" w:eastAsiaTheme="majorEastAsia" w:hAnsiTheme="majorEastAsia" w:cs="ＭＳ 明朝"/>
                <w:color w:val="000000" w:themeColor="text1"/>
              </w:rPr>
              <w:t>資金交付者数による評価</w:t>
            </w:r>
          </w:p>
          <w:p w14:paraId="30954A7B" w14:textId="6B702F00" w:rsidR="007B552A" w:rsidRPr="000E664C" w:rsidRDefault="0B3A510E" w:rsidP="68F43FA3">
            <w:pPr>
              <w:overflowPunct w:val="0"/>
              <w:textAlignment w:val="baseline"/>
            </w:pPr>
            <w:r w:rsidRPr="2BDDB15A">
              <w:rPr>
                <w:rFonts w:ascii="ＭＳ ゴシック" w:eastAsia="ＭＳ ゴシック" w:hAnsi="ＭＳ ゴシック" w:cs="ＭＳ ゴシック"/>
                <w:color w:val="000000" w:themeColor="text1"/>
              </w:rPr>
              <w:t>・</w:t>
            </w:r>
            <w:r w:rsidR="2E5BAD72" w:rsidRPr="2BDDB15A">
              <w:rPr>
                <w:rFonts w:ascii="ＭＳ ゴシック" w:eastAsia="ＭＳ ゴシック" w:hAnsi="ＭＳ ゴシック" w:cs="ＭＳ ゴシック"/>
                <w:color w:val="000000" w:themeColor="text1"/>
              </w:rPr>
              <w:t>このうち</w:t>
            </w:r>
            <w:r w:rsidRPr="2BDDB15A">
              <w:rPr>
                <w:rFonts w:ascii="ＭＳ ゴシック" w:eastAsia="ＭＳ ゴシック" w:hAnsi="ＭＳ ゴシック" w:cs="ＭＳ ゴシック"/>
                <w:color w:val="000000" w:themeColor="text1"/>
              </w:rPr>
              <w:t>就職氷河期世代の資金交付者数による評価</w:t>
            </w:r>
          </w:p>
          <w:p w14:paraId="7D58A62A" w14:textId="02F7EFEE" w:rsidR="007B552A" w:rsidRPr="000E664C" w:rsidRDefault="0B3A510E" w:rsidP="68F43FA3">
            <w:pPr>
              <w:overflowPunct w:val="0"/>
              <w:ind w:left="216" w:hanging="216"/>
              <w:textAlignment w:val="baseline"/>
            </w:pPr>
            <w:r w:rsidRPr="68F43FA3">
              <w:rPr>
                <w:rFonts w:ascii="ＭＳ ゴシック" w:eastAsia="ＭＳ ゴシック" w:hAnsi="ＭＳ ゴシック" w:cs="ＭＳ ゴシック"/>
                <w:color w:val="000000" w:themeColor="text1"/>
                <w:szCs w:val="21"/>
              </w:rPr>
              <w:t>・実施都道府県数による評価</w:t>
            </w:r>
          </w:p>
          <w:p w14:paraId="55101CE2" w14:textId="1DB678CC" w:rsidR="007B552A" w:rsidRPr="000E664C" w:rsidRDefault="0B3A510E" w:rsidP="68F43FA3">
            <w:pPr>
              <w:overflowPunct w:val="0"/>
              <w:spacing w:line="227" w:lineRule="exact"/>
              <w:textAlignment w:val="baseline"/>
              <w:rPr>
                <w:rFonts w:ascii="ＭＳ ゴシック" w:eastAsia="ＭＳ ゴシック" w:hAnsi="ＭＳ ゴシック" w:cs="ＭＳ ゴシック"/>
                <w:kern w:val="0"/>
                <w:szCs w:val="21"/>
              </w:rPr>
            </w:pPr>
            <w:r w:rsidRPr="68F43FA3">
              <w:rPr>
                <w:rFonts w:ascii="ＭＳ ゴシック" w:eastAsia="ＭＳ ゴシック" w:hAnsi="ＭＳ ゴシック" w:cs="ＭＳ ゴシック"/>
                <w:color w:val="000000" w:themeColor="text1"/>
                <w:szCs w:val="21"/>
              </w:rPr>
              <w:t>資金交付者数○人を目標とし、長期就業に結びつく人材を確保する。</w:t>
            </w:r>
          </w:p>
        </w:tc>
      </w:tr>
      <w:tr w:rsidR="68F43FA3" w14:paraId="337EEBA5" w14:textId="77777777" w:rsidTr="0382A0E6">
        <w:trPr>
          <w:trHeight w:val="1145"/>
        </w:trPr>
        <w:tc>
          <w:tcPr>
            <w:tcW w:w="3507" w:type="dxa"/>
            <w:vAlign w:val="center"/>
          </w:tcPr>
          <w:p w14:paraId="2B24DBBD" w14:textId="58A21ECD" w:rsidR="68F43FA3" w:rsidRDefault="68F43FA3" w:rsidP="68F43FA3">
            <w:r w:rsidRPr="68F43FA3">
              <w:rPr>
                <w:rFonts w:ascii="ＭＳ ゴシック" w:eastAsia="ＭＳ ゴシック" w:hAnsi="ＭＳ ゴシック" w:cs="ＭＳ ゴシック"/>
                <w:color w:val="000000" w:themeColor="text1"/>
                <w:szCs w:val="21"/>
              </w:rPr>
              <w:t>（３）長期研修支援事業</w:t>
            </w:r>
          </w:p>
        </w:tc>
        <w:tc>
          <w:tcPr>
            <w:tcW w:w="4444" w:type="dxa"/>
            <w:vAlign w:val="center"/>
          </w:tcPr>
          <w:p w14:paraId="72D03C64" w14:textId="4169FBC5" w:rsidR="68F43FA3" w:rsidRDefault="68F43FA3" w:rsidP="2BDDB15A">
            <w:pPr>
              <w:rPr>
                <w:rFonts w:ascii="ＭＳ ゴシック" w:eastAsia="ＭＳ ゴシック" w:hAnsi="ＭＳ ゴシック" w:cs="ＭＳ ゴシック"/>
                <w:color w:val="000000" w:themeColor="text1"/>
              </w:rPr>
            </w:pPr>
            <w:r w:rsidRPr="2BDDB15A">
              <w:rPr>
                <w:rFonts w:ascii="ＭＳ ゴシック" w:eastAsia="ＭＳ ゴシック" w:hAnsi="ＭＳ ゴシック" w:cs="ＭＳ ゴシック"/>
                <w:color w:val="000000" w:themeColor="text1"/>
              </w:rPr>
              <w:t>（記載例）</w:t>
            </w:r>
          </w:p>
          <w:p w14:paraId="2F0CC651" w14:textId="031E0073" w:rsidR="109C1458" w:rsidRDefault="68F43FA3" w:rsidP="2BDDB15A">
            <w:pPr>
              <w:rPr>
                <w:rFonts w:ascii="ＭＳ ゴシック" w:eastAsia="ＭＳ ゴシック" w:hAnsi="ＭＳ ゴシック" w:cs="ＭＳ ゴシック"/>
                <w:color w:val="000000" w:themeColor="text1"/>
              </w:rPr>
            </w:pPr>
            <w:r w:rsidRPr="2BDDB15A">
              <w:rPr>
                <w:rFonts w:ascii="ＭＳ ゴシック" w:eastAsia="ＭＳ ゴシック" w:hAnsi="ＭＳ ゴシック" w:cs="ＭＳ ゴシック"/>
                <w:color w:val="000000" w:themeColor="text1"/>
              </w:rPr>
              <w:t>・</w:t>
            </w:r>
            <w:r w:rsidR="109C1458" w:rsidRPr="2BDDB15A">
              <w:rPr>
                <w:rFonts w:ascii="ＭＳ ゴシック" w:eastAsia="ＭＳ ゴシック" w:hAnsi="ＭＳ ゴシック" w:cs="ＭＳ ゴシック"/>
                <w:color w:val="000000" w:themeColor="text1"/>
              </w:rPr>
              <w:t>研修受講者数による評価</w:t>
            </w:r>
          </w:p>
          <w:p w14:paraId="4651DA74" w14:textId="3DB92591" w:rsidR="68F43FA3" w:rsidRDefault="68F43FA3" w:rsidP="68F43FA3">
            <w:r w:rsidRPr="2BDDB15A">
              <w:rPr>
                <w:rFonts w:ascii="ＭＳ ゴシック" w:eastAsia="ＭＳ ゴシック" w:hAnsi="ＭＳ ゴシック" w:cs="ＭＳ ゴシック"/>
                <w:color w:val="000000" w:themeColor="text1"/>
              </w:rPr>
              <w:t>・</w:t>
            </w:r>
            <w:r w:rsidR="6913330C" w:rsidRPr="2BDDB15A">
              <w:rPr>
                <w:rFonts w:ascii="ＭＳ ゴシック" w:eastAsia="ＭＳ ゴシック" w:hAnsi="ＭＳ ゴシック" w:cs="ＭＳ ゴシック"/>
                <w:color w:val="000000" w:themeColor="text1"/>
              </w:rPr>
              <w:t>このうち</w:t>
            </w:r>
            <w:r w:rsidRPr="2BDDB15A">
              <w:rPr>
                <w:rFonts w:ascii="ＭＳ ゴシック" w:eastAsia="ＭＳ ゴシック" w:hAnsi="ＭＳ ゴシック" w:cs="ＭＳ ゴシック"/>
                <w:color w:val="000000" w:themeColor="text1"/>
              </w:rPr>
              <w:t>就職氷河期世代の研修受講者数による評価</w:t>
            </w:r>
          </w:p>
          <w:p w14:paraId="7EAAB21F" w14:textId="5B68DFAE" w:rsidR="68F43FA3" w:rsidRDefault="68F43FA3" w:rsidP="68F43FA3">
            <w:r w:rsidRPr="68F43FA3">
              <w:rPr>
                <w:rFonts w:ascii="ＭＳ ゴシック" w:eastAsia="ＭＳ ゴシック" w:hAnsi="ＭＳ ゴシック" w:cs="ＭＳ ゴシック"/>
                <w:color w:val="000000" w:themeColor="text1"/>
                <w:szCs w:val="21"/>
              </w:rPr>
              <w:t>研修受講者数○人を目標とし、フォローアップ等を通じて就業後の離職率の低下を図る。</w:t>
            </w:r>
          </w:p>
        </w:tc>
      </w:tr>
      <w:tr w:rsidR="00E15F71" w:rsidRPr="000E664C" w14:paraId="0E6E7A3C" w14:textId="77777777" w:rsidTr="0382A0E6">
        <w:trPr>
          <w:trHeight w:val="1145"/>
        </w:trPr>
        <w:tc>
          <w:tcPr>
            <w:tcW w:w="3507" w:type="dxa"/>
            <w:vAlign w:val="center"/>
          </w:tcPr>
          <w:p w14:paraId="7C6908EF" w14:textId="35A99ACE" w:rsidR="00E15F71" w:rsidRPr="000E664C" w:rsidRDefault="0B3A510E" w:rsidP="68F43FA3">
            <w:pPr>
              <w:overflowPunct w:val="0"/>
              <w:textAlignment w:val="baseline"/>
              <w:rPr>
                <w:rFonts w:ascii="ＭＳ ゴシック" w:eastAsia="ＭＳ ゴシック" w:hAnsi="ＭＳ ゴシック" w:cs="ＭＳ ゴシック"/>
                <w:kern w:val="0"/>
              </w:rPr>
            </w:pPr>
            <w:r w:rsidRPr="10D3FBE0">
              <w:rPr>
                <w:rFonts w:ascii="ＭＳ ゴシック" w:eastAsia="ＭＳ ゴシック" w:hAnsi="ＭＳ ゴシック" w:cs="ＭＳ ゴシック"/>
                <w:color w:val="000000" w:themeColor="text1"/>
              </w:rPr>
              <w:t>（４）</w:t>
            </w:r>
            <w:r w:rsidR="27D7ECBB" w:rsidRPr="10D3FBE0">
              <w:rPr>
                <w:rFonts w:ascii="ＭＳ ゴシック" w:eastAsia="ＭＳ ゴシック" w:hAnsi="ＭＳ ゴシック" w:cs="ＭＳ ゴシック"/>
                <w:color w:val="000000" w:themeColor="text1"/>
              </w:rPr>
              <w:t>経営</w:t>
            </w:r>
            <w:r w:rsidR="75A067A8" w:rsidRPr="10D3FBE0">
              <w:rPr>
                <w:rFonts w:ascii="ＭＳ ゴシック" w:eastAsia="ＭＳ ゴシック" w:hAnsi="ＭＳ ゴシック" w:cs="ＭＳ ゴシック"/>
                <w:color w:val="000000" w:themeColor="text1"/>
              </w:rPr>
              <w:t>能力</w:t>
            </w:r>
            <w:r w:rsidR="27D7ECBB" w:rsidRPr="10D3FBE0">
              <w:rPr>
                <w:rFonts w:ascii="ＭＳ ゴシック" w:eastAsia="ＭＳ ゴシック" w:hAnsi="ＭＳ ゴシック" w:cs="ＭＳ ゴシック"/>
                <w:color w:val="000000" w:themeColor="text1"/>
              </w:rPr>
              <w:t>・技術向上支援事業</w:t>
            </w:r>
          </w:p>
        </w:tc>
        <w:tc>
          <w:tcPr>
            <w:tcW w:w="4444" w:type="dxa"/>
            <w:vAlign w:val="center"/>
          </w:tcPr>
          <w:p w14:paraId="6488C264" w14:textId="77777777" w:rsidR="00E15F71" w:rsidRPr="000E664C" w:rsidRDefault="52BE29D8" w:rsidP="000E664C">
            <w:pPr>
              <w:overflowPunct w:val="0"/>
              <w:textAlignment w:val="baseline"/>
              <w:rPr>
                <w:rFonts w:asciiTheme="majorEastAsia" w:eastAsiaTheme="majorEastAsia" w:hAnsiTheme="majorEastAsia" w:cs="ＭＳ 明朝"/>
                <w:color w:val="000000"/>
                <w:kern w:val="0"/>
                <w:szCs w:val="20"/>
              </w:rPr>
            </w:pPr>
            <w:r w:rsidRPr="66F9EE84">
              <w:rPr>
                <w:rFonts w:asciiTheme="majorEastAsia" w:eastAsiaTheme="majorEastAsia" w:hAnsiTheme="majorEastAsia" w:cs="ＭＳ 明朝"/>
                <w:color w:val="000000"/>
                <w:kern w:val="0"/>
              </w:rPr>
              <w:t>（記載例）</w:t>
            </w:r>
          </w:p>
          <w:p w14:paraId="2F70E97D" w14:textId="3B6004B0" w:rsidR="00FB6CAF" w:rsidRPr="000E664C" w:rsidRDefault="7D22163F" w:rsidP="2BDDB15A">
            <w:pPr>
              <w:overflowPunct w:val="0"/>
              <w:spacing w:line="227" w:lineRule="exact"/>
              <w:textAlignment w:val="baseline"/>
              <w:rPr>
                <w:rFonts w:ascii="ＭＳ ゴシック" w:eastAsia="ＭＳ ゴシック" w:hAnsi="ＭＳ ゴシック" w:cs="ＭＳ ゴシック"/>
                <w:color w:val="000000" w:themeColor="text1"/>
              </w:rPr>
            </w:pPr>
            <w:r w:rsidRPr="10D3FBE0">
              <w:rPr>
                <w:rFonts w:ascii="ＭＳ ゴシック" w:eastAsia="ＭＳ ゴシック" w:hAnsi="ＭＳ ゴシック" w:cs="ＭＳ ゴシック"/>
                <w:color w:val="000000" w:themeColor="text1"/>
              </w:rPr>
              <w:t>・講習会開催回数による評価</w:t>
            </w:r>
          </w:p>
          <w:p w14:paraId="5851C3AD" w14:textId="5E7C4C7E" w:rsidR="3936CCA3" w:rsidRDefault="3936CCA3" w:rsidP="10D3FBE0">
            <w:pPr>
              <w:spacing w:line="227" w:lineRule="exact"/>
              <w:rPr>
                <w:rFonts w:ascii="ＭＳ ゴシック" w:eastAsia="ＭＳ ゴシック" w:hAnsi="ＭＳ ゴシック" w:cs="ＭＳ ゴシック"/>
                <w:color w:val="000000" w:themeColor="text1"/>
              </w:rPr>
            </w:pPr>
            <w:r w:rsidRPr="10D3FBE0">
              <w:rPr>
                <w:rFonts w:ascii="ＭＳ ゴシック" w:eastAsia="ＭＳ ゴシック" w:hAnsi="ＭＳ ゴシック" w:cs="ＭＳ ゴシック"/>
                <w:color w:val="000000" w:themeColor="text1"/>
              </w:rPr>
              <w:t>・このうち就職氷河期世代の講習受講者数による評価</w:t>
            </w:r>
          </w:p>
          <w:p w14:paraId="3D62B2B4" w14:textId="366D61CF" w:rsidR="00FB6CAF" w:rsidRPr="000E664C" w:rsidRDefault="7D22163F" w:rsidP="2BDDB15A">
            <w:pPr>
              <w:overflowPunct w:val="0"/>
              <w:textAlignment w:val="baseline"/>
              <w:rPr>
                <w:rFonts w:ascii="ＭＳ ゴシック" w:eastAsia="ＭＳ ゴシック" w:hAnsi="ＭＳ ゴシック" w:cs="ＭＳ ゴシック"/>
                <w:color w:val="000000"/>
                <w:kern w:val="0"/>
              </w:rPr>
            </w:pPr>
            <w:r w:rsidRPr="2BDDB15A">
              <w:rPr>
                <w:rFonts w:ascii="ＭＳ ゴシック" w:eastAsia="ＭＳ ゴシック" w:hAnsi="ＭＳ ゴシック" w:cs="ＭＳ ゴシック"/>
                <w:color w:val="000000" w:themeColor="text1"/>
              </w:rPr>
              <w:t>講習会開催回数○回を目標とし、収益力の高い人材を養成する。</w:t>
            </w:r>
          </w:p>
        </w:tc>
      </w:tr>
    </w:tbl>
    <w:p w14:paraId="4CB057E1" w14:textId="77777777" w:rsidR="0021470D" w:rsidRPr="000E664C" w:rsidRDefault="0021470D" w:rsidP="000E664C">
      <w:pPr>
        <w:overflowPunct w:val="0"/>
        <w:textAlignment w:val="baseline"/>
        <w:rPr>
          <w:rFonts w:asciiTheme="majorEastAsia" w:eastAsiaTheme="majorEastAsia" w:hAnsiTheme="majorEastAsia"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0E664C" w14:paraId="77B2A352" w14:textId="77777777" w:rsidTr="00275B20">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0DE393"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67E03DA4"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【記入上の注意】</w:t>
            </w:r>
          </w:p>
          <w:p w14:paraId="20A9A21C" w14:textId="0EA54C64" w:rsidR="00174DF7" w:rsidRPr="000E664C" w:rsidRDefault="00174DF7" w:rsidP="000E664C">
            <w:pPr>
              <w:overflowPunct w:val="0"/>
              <w:ind w:left="213" w:hanging="213"/>
              <w:textAlignment w:val="baseline"/>
              <w:rPr>
                <w:rFonts w:asciiTheme="majorEastAsia" w:eastAsiaTheme="majorEastAsia" w:hAnsiTheme="majorEastAsia" w:cs="ＭＳ 明朝"/>
                <w:color w:val="000000" w:themeColor="text1"/>
                <w:kern w:val="0"/>
                <w:szCs w:val="20"/>
              </w:rPr>
            </w:pPr>
            <w:r w:rsidRPr="000E664C">
              <w:rPr>
                <w:rFonts w:asciiTheme="majorEastAsia" w:eastAsiaTheme="majorEastAsia" w:hAnsiTheme="majorEastAsia" w:cs="ＭＳ 明朝"/>
                <w:color w:val="000000"/>
                <w:kern w:val="0"/>
                <w:szCs w:val="20"/>
              </w:rPr>
              <w:t>・事業実施によってどのような効果が期待できるのか、成果目標を定量的に記入してくだ</w:t>
            </w:r>
            <w:r w:rsidRPr="000E664C">
              <w:rPr>
                <w:rFonts w:asciiTheme="majorEastAsia" w:eastAsiaTheme="majorEastAsia" w:hAnsiTheme="majorEastAsia" w:cs="ＭＳ 明朝"/>
                <w:color w:val="000000" w:themeColor="text1"/>
                <w:kern w:val="0"/>
                <w:szCs w:val="20"/>
              </w:rPr>
              <w:t>さい。</w:t>
            </w:r>
          </w:p>
          <w:p w14:paraId="26BCC45F" w14:textId="793679A6" w:rsidR="00174DF7" w:rsidRPr="000E664C" w:rsidRDefault="00174DF7" w:rsidP="000E664C">
            <w:pPr>
              <w:overflowPunct w:val="0"/>
              <w:ind w:left="213" w:hanging="213"/>
              <w:textAlignment w:val="baseline"/>
              <w:rPr>
                <w:rFonts w:asciiTheme="majorEastAsia" w:eastAsiaTheme="majorEastAsia" w:hAnsiTheme="majorEastAsia" w:cs="ＭＳ 明朝"/>
                <w:color w:val="000000" w:themeColor="text1"/>
                <w:kern w:val="0"/>
                <w:szCs w:val="20"/>
              </w:rPr>
            </w:pPr>
            <w:r w:rsidRPr="000E664C">
              <w:rPr>
                <w:rFonts w:asciiTheme="majorEastAsia" w:eastAsiaTheme="majorEastAsia" w:hAnsiTheme="majorEastAsia" w:cs="ＭＳ 明朝"/>
                <w:color w:val="000000" w:themeColor="text1"/>
                <w:kern w:val="0"/>
                <w:szCs w:val="20"/>
              </w:rPr>
              <w:lastRenderedPageBreak/>
              <w:t>・その効果を誰がどのように評価するのか、その</w:t>
            </w:r>
            <w:r w:rsidR="00D3671C" w:rsidRPr="000E664C">
              <w:rPr>
                <w:rFonts w:asciiTheme="majorEastAsia" w:eastAsiaTheme="majorEastAsia" w:hAnsiTheme="majorEastAsia" w:cs="ＭＳ 明朝" w:hint="eastAsia"/>
                <w:color w:val="000000" w:themeColor="text1"/>
                <w:kern w:val="0"/>
                <w:szCs w:val="20"/>
              </w:rPr>
              <w:t>手</w:t>
            </w:r>
            <w:r w:rsidRPr="000E664C">
              <w:rPr>
                <w:rFonts w:asciiTheme="majorEastAsia" w:eastAsiaTheme="majorEastAsia" w:hAnsiTheme="majorEastAsia" w:cs="ＭＳ 明朝"/>
                <w:color w:val="000000" w:themeColor="text1"/>
                <w:kern w:val="0"/>
                <w:szCs w:val="20"/>
              </w:rPr>
              <w:t>法を具体的に記入してください。</w:t>
            </w:r>
          </w:p>
          <w:p w14:paraId="39E5C4F3" w14:textId="4EDACF12" w:rsidR="00FB6CAF" w:rsidRPr="000E664C" w:rsidRDefault="00FB6CAF" w:rsidP="000E664C">
            <w:pPr>
              <w:overflowPunct w:val="0"/>
              <w:ind w:left="213" w:hanging="213"/>
              <w:textAlignment w:val="baseline"/>
              <w:rPr>
                <w:rFonts w:asciiTheme="majorEastAsia" w:eastAsiaTheme="majorEastAsia" w:hAnsiTheme="majorEastAsia" w:cs="ＭＳ 明朝"/>
                <w:color w:val="000000" w:themeColor="text1"/>
                <w:kern w:val="0"/>
                <w:szCs w:val="20"/>
              </w:rPr>
            </w:pPr>
            <w:r w:rsidRPr="000E664C">
              <w:rPr>
                <w:rFonts w:asciiTheme="majorEastAsia" w:eastAsiaTheme="majorEastAsia" w:hAnsiTheme="majorEastAsia" w:cs="ＭＳ 明朝" w:hint="eastAsia"/>
                <w:color w:val="000000" w:themeColor="text1"/>
                <w:kern w:val="0"/>
                <w:szCs w:val="20"/>
              </w:rPr>
              <w:t>・過去の</w:t>
            </w:r>
            <w:r w:rsidR="00AC71D3" w:rsidRPr="000E664C">
              <w:rPr>
                <w:rFonts w:asciiTheme="majorEastAsia" w:eastAsiaTheme="majorEastAsia" w:hAnsiTheme="majorEastAsia" w:cs="ＭＳ 明朝" w:hint="eastAsia"/>
                <w:color w:val="000000" w:themeColor="text1"/>
                <w:kern w:val="0"/>
                <w:szCs w:val="20"/>
              </w:rPr>
              <w:t>本事業</w:t>
            </w:r>
            <w:r w:rsidR="00332F82" w:rsidRPr="000E664C">
              <w:rPr>
                <w:rFonts w:asciiTheme="majorEastAsia" w:eastAsiaTheme="majorEastAsia" w:hAnsiTheme="majorEastAsia" w:cs="ＭＳ 明朝" w:hint="eastAsia"/>
                <w:color w:val="000000" w:themeColor="text1"/>
                <w:kern w:val="0"/>
                <w:szCs w:val="20"/>
              </w:rPr>
              <w:t>利用者の</w:t>
            </w:r>
            <w:r w:rsidR="00AC71D3" w:rsidRPr="000E664C">
              <w:rPr>
                <w:rFonts w:asciiTheme="majorEastAsia" w:eastAsiaTheme="majorEastAsia" w:hAnsiTheme="majorEastAsia" w:cs="ＭＳ 明朝" w:hint="eastAsia"/>
                <w:color w:val="000000" w:themeColor="text1"/>
                <w:kern w:val="0"/>
                <w:szCs w:val="20"/>
              </w:rPr>
              <w:t>漁業就業</w:t>
            </w:r>
            <w:r w:rsidR="00A844E8" w:rsidRPr="000E664C">
              <w:rPr>
                <w:rFonts w:asciiTheme="majorEastAsia" w:eastAsiaTheme="majorEastAsia" w:hAnsiTheme="majorEastAsia" w:cs="ＭＳ 明朝" w:hint="eastAsia"/>
                <w:color w:val="000000" w:themeColor="text1"/>
                <w:kern w:val="0"/>
                <w:szCs w:val="20"/>
              </w:rPr>
              <w:t>へ</w:t>
            </w:r>
            <w:r w:rsidR="00AC71D3" w:rsidRPr="000E664C">
              <w:rPr>
                <w:rFonts w:asciiTheme="majorEastAsia" w:eastAsiaTheme="majorEastAsia" w:hAnsiTheme="majorEastAsia" w:cs="ＭＳ 明朝" w:hint="eastAsia"/>
                <w:color w:val="000000" w:themeColor="text1"/>
                <w:kern w:val="0"/>
                <w:szCs w:val="20"/>
              </w:rPr>
              <w:t>の</w:t>
            </w:r>
            <w:r w:rsidRPr="000E664C">
              <w:rPr>
                <w:rFonts w:asciiTheme="majorEastAsia" w:eastAsiaTheme="majorEastAsia" w:hAnsiTheme="majorEastAsia" w:cs="ＭＳ 明朝" w:hint="eastAsia"/>
                <w:color w:val="000000" w:themeColor="text1"/>
                <w:kern w:val="0"/>
                <w:szCs w:val="20"/>
              </w:rPr>
              <w:t>定着状況</w:t>
            </w:r>
            <w:r w:rsidR="0057392B" w:rsidRPr="000E664C">
              <w:rPr>
                <w:rFonts w:asciiTheme="majorEastAsia" w:eastAsiaTheme="majorEastAsia" w:hAnsiTheme="majorEastAsia" w:cs="ＭＳ 明朝" w:hint="eastAsia"/>
                <w:color w:val="000000" w:themeColor="text1"/>
                <w:kern w:val="0"/>
                <w:szCs w:val="20"/>
              </w:rPr>
              <w:t>等</w:t>
            </w:r>
            <w:r w:rsidRPr="000E664C">
              <w:rPr>
                <w:rFonts w:asciiTheme="majorEastAsia" w:eastAsiaTheme="majorEastAsia" w:hAnsiTheme="majorEastAsia" w:cs="ＭＳ 明朝" w:hint="eastAsia"/>
                <w:color w:val="000000" w:themeColor="text1"/>
                <w:kern w:val="0"/>
                <w:szCs w:val="20"/>
              </w:rPr>
              <w:t>を踏まえ</w:t>
            </w:r>
            <w:r w:rsidR="00332F82" w:rsidRPr="000E664C">
              <w:rPr>
                <w:rFonts w:asciiTheme="majorEastAsia" w:eastAsiaTheme="majorEastAsia" w:hAnsiTheme="majorEastAsia" w:cs="ＭＳ 明朝" w:hint="eastAsia"/>
                <w:color w:val="000000" w:themeColor="text1"/>
                <w:kern w:val="0"/>
                <w:szCs w:val="20"/>
              </w:rPr>
              <w:t>、取組内容の</w:t>
            </w:r>
            <w:r w:rsidRPr="000E664C">
              <w:rPr>
                <w:rFonts w:asciiTheme="majorEastAsia" w:eastAsiaTheme="majorEastAsia" w:hAnsiTheme="majorEastAsia" w:cs="ＭＳ 明朝" w:hint="eastAsia"/>
                <w:color w:val="000000" w:themeColor="text1"/>
                <w:kern w:val="0"/>
                <w:szCs w:val="20"/>
              </w:rPr>
              <w:t>改善点を考慮した評価を記載すること。</w:t>
            </w:r>
          </w:p>
          <w:p w14:paraId="32C62CD5" w14:textId="77777777" w:rsidR="00174DF7" w:rsidRPr="000E664C" w:rsidRDefault="00174DF7" w:rsidP="000E664C">
            <w:pPr>
              <w:overflowPunct w:val="0"/>
              <w:textAlignment w:val="baseline"/>
              <w:rPr>
                <w:rFonts w:asciiTheme="majorEastAsia" w:eastAsiaTheme="majorEastAsia" w:hAnsiTheme="majorEastAsia" w:cs="ＭＳ 明朝"/>
                <w:color w:val="0000FF"/>
                <w:kern w:val="0"/>
                <w:sz w:val="20"/>
                <w:szCs w:val="20"/>
                <w:u w:val="thick" w:color="0000FF"/>
              </w:rPr>
            </w:pPr>
          </w:p>
        </w:tc>
      </w:tr>
    </w:tbl>
    <w:p w14:paraId="1B30669F"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2ADD8F8B"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第６　事業完了予定年月日</w:t>
      </w:r>
    </w:p>
    <w:p w14:paraId="10D8A0AA" w14:textId="591EB5D6"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spacing w:val="-1"/>
          <w:kern w:val="0"/>
          <w:szCs w:val="20"/>
        </w:rPr>
        <w:t xml:space="preserve">        </w:t>
      </w:r>
      <w:r w:rsidR="0031297A" w:rsidRPr="000E664C">
        <w:rPr>
          <w:rFonts w:asciiTheme="majorEastAsia" w:eastAsiaTheme="majorEastAsia" w:hAnsiTheme="majorEastAsia" w:cs="ＭＳ 明朝" w:hint="eastAsia"/>
          <w:color w:val="000000"/>
          <w:kern w:val="0"/>
          <w:szCs w:val="20"/>
        </w:rPr>
        <w:t>令和</w:t>
      </w:r>
      <w:r w:rsidR="00060FDF" w:rsidRPr="000E664C">
        <w:rPr>
          <w:rFonts w:asciiTheme="majorEastAsia" w:eastAsiaTheme="majorEastAsia" w:hAnsiTheme="majorEastAsia" w:cs="ＭＳ 明朝" w:hint="eastAsia"/>
          <w:color w:val="000000"/>
          <w:kern w:val="0"/>
          <w:szCs w:val="20"/>
        </w:rPr>
        <w:t xml:space="preserve">　</w:t>
      </w:r>
      <w:r w:rsidRPr="000E664C">
        <w:rPr>
          <w:rFonts w:asciiTheme="majorEastAsia" w:eastAsiaTheme="majorEastAsia" w:hAnsiTheme="majorEastAsia" w:cs="ＭＳ 明朝"/>
          <w:color w:val="000000"/>
          <w:kern w:val="0"/>
          <w:szCs w:val="20"/>
        </w:rPr>
        <w:t>年</w:t>
      </w:r>
      <w:r w:rsidR="00060FDF" w:rsidRPr="000E664C">
        <w:rPr>
          <w:rFonts w:asciiTheme="majorEastAsia" w:eastAsiaTheme="majorEastAsia" w:hAnsiTheme="majorEastAsia" w:cs="ＭＳ 明朝" w:hint="eastAsia"/>
          <w:color w:val="000000"/>
          <w:kern w:val="0"/>
          <w:szCs w:val="20"/>
        </w:rPr>
        <w:t xml:space="preserve">　</w:t>
      </w:r>
      <w:r w:rsidRPr="000E664C">
        <w:rPr>
          <w:rFonts w:asciiTheme="majorEastAsia" w:eastAsiaTheme="majorEastAsia" w:hAnsiTheme="majorEastAsia" w:cs="ＭＳ 明朝"/>
          <w:color w:val="000000"/>
          <w:kern w:val="0"/>
          <w:szCs w:val="20"/>
        </w:rPr>
        <w:t>月</w:t>
      </w:r>
      <w:r w:rsidR="00060FDF" w:rsidRPr="000E664C">
        <w:rPr>
          <w:rFonts w:asciiTheme="majorEastAsia" w:eastAsiaTheme="majorEastAsia" w:hAnsiTheme="majorEastAsia" w:cs="ＭＳ 明朝" w:hint="eastAsia"/>
          <w:color w:val="000000"/>
          <w:kern w:val="0"/>
          <w:szCs w:val="20"/>
        </w:rPr>
        <w:t xml:space="preserve">　</w:t>
      </w:r>
      <w:r w:rsidRPr="000E664C">
        <w:rPr>
          <w:rFonts w:asciiTheme="majorEastAsia" w:eastAsiaTheme="majorEastAsia" w:hAnsiTheme="majorEastAsia" w:cs="ＭＳ 明朝"/>
          <w:color w:val="000000"/>
          <w:kern w:val="0"/>
          <w:szCs w:val="20"/>
        </w:rPr>
        <w:t>日</w:t>
      </w:r>
    </w:p>
    <w:p w14:paraId="61985314" w14:textId="77777777" w:rsidR="00174DF7" w:rsidRDefault="00174DF7" w:rsidP="000E664C">
      <w:pPr>
        <w:overflowPunct w:val="0"/>
        <w:textAlignment w:val="baseline"/>
        <w:rPr>
          <w:rFonts w:asciiTheme="majorEastAsia" w:eastAsiaTheme="majorEastAsia" w:hAnsiTheme="majorEastAsia" w:cs="ＭＳ 明朝"/>
          <w:color w:val="000000"/>
          <w:kern w:val="0"/>
          <w:szCs w:val="20"/>
        </w:rPr>
      </w:pPr>
    </w:p>
    <w:p w14:paraId="1EA53C5A" w14:textId="77777777" w:rsidR="00DC06C9" w:rsidRPr="000E664C" w:rsidRDefault="00DC06C9" w:rsidP="000E664C">
      <w:pPr>
        <w:overflowPunct w:val="0"/>
        <w:textAlignment w:val="baseline"/>
        <w:rPr>
          <w:rFonts w:asciiTheme="majorEastAsia" w:eastAsiaTheme="majorEastAsia" w:hAnsiTheme="majorEastAsia" w:cs="ＭＳ 明朝"/>
          <w:color w:val="000000"/>
          <w:kern w:val="0"/>
          <w:szCs w:val="20"/>
        </w:rPr>
      </w:pPr>
    </w:p>
    <w:p w14:paraId="2BB7FE62"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第７　添付書類（公募要領の</w:t>
      </w:r>
      <w:r w:rsidR="00FB4C9B" w:rsidRPr="000E664C">
        <w:rPr>
          <w:rFonts w:asciiTheme="majorEastAsia" w:eastAsiaTheme="majorEastAsia" w:hAnsiTheme="majorEastAsia" w:cs="ＭＳ 明朝"/>
          <w:color w:val="000000"/>
          <w:kern w:val="0"/>
          <w:szCs w:val="20"/>
        </w:rPr>
        <w:t>3－2</w:t>
      </w:r>
      <w:r w:rsidR="002E6EA6" w:rsidRPr="000E664C">
        <w:rPr>
          <w:rFonts w:asciiTheme="majorEastAsia" w:eastAsiaTheme="majorEastAsia" w:hAnsiTheme="majorEastAsia" w:cs="ＭＳ 明朝"/>
          <w:color w:val="000000"/>
          <w:kern w:val="0"/>
          <w:szCs w:val="20"/>
        </w:rPr>
        <w:t>(3)</w:t>
      </w:r>
      <w:r w:rsidRPr="000E664C">
        <w:rPr>
          <w:rFonts w:asciiTheme="majorEastAsia" w:eastAsiaTheme="majorEastAsia" w:hAnsiTheme="majorEastAsia"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0E664C" w14:paraId="62F1DF27" w14:textId="77777777" w:rsidTr="00275B20">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A6C074"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34320D97"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【記入上の注意】</w:t>
            </w:r>
          </w:p>
          <w:p w14:paraId="7F401F76"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・公募要領</w:t>
            </w:r>
            <w:r w:rsidR="00FB4C9B" w:rsidRPr="000E664C">
              <w:rPr>
                <w:rFonts w:asciiTheme="majorEastAsia" w:eastAsiaTheme="majorEastAsia" w:hAnsiTheme="majorEastAsia" w:cs="ＭＳ 明朝"/>
                <w:color w:val="000000"/>
                <w:kern w:val="0"/>
                <w:szCs w:val="20"/>
              </w:rPr>
              <w:t>3－2(3)</w:t>
            </w:r>
            <w:r w:rsidRPr="000E664C">
              <w:rPr>
                <w:rFonts w:asciiTheme="majorEastAsia" w:eastAsiaTheme="majorEastAsia" w:hAnsiTheme="majorEastAsia" w:cs="ＭＳ 明朝"/>
                <w:color w:val="000000"/>
                <w:kern w:val="0"/>
                <w:szCs w:val="20"/>
              </w:rPr>
              <w:t>により添付した資料について記入してください。</w:t>
            </w:r>
          </w:p>
          <w:p w14:paraId="5A03E841" w14:textId="77777777" w:rsidR="00174DF7" w:rsidRPr="000E664C" w:rsidRDefault="00174DF7" w:rsidP="000E664C">
            <w:pPr>
              <w:overflowPunct w:val="0"/>
              <w:ind w:left="213" w:hanging="213"/>
              <w:textAlignment w:val="baseline"/>
              <w:rPr>
                <w:rFonts w:asciiTheme="majorEastAsia" w:eastAsiaTheme="majorEastAsia" w:hAnsiTheme="majorEastAsia" w:cs="ＭＳ 明朝"/>
                <w:color w:val="000000"/>
                <w:kern w:val="0"/>
                <w:szCs w:val="20"/>
              </w:rPr>
            </w:pPr>
          </w:p>
        </w:tc>
      </w:tr>
    </w:tbl>
    <w:p w14:paraId="740AB754" w14:textId="77777777" w:rsidR="00174DF7" w:rsidRPr="000E664C" w:rsidRDefault="00174DF7" w:rsidP="000E664C">
      <w:pPr>
        <w:overflowPunct w:val="0"/>
        <w:textAlignment w:val="baseline"/>
        <w:rPr>
          <w:rFonts w:asciiTheme="majorEastAsia" w:eastAsiaTheme="majorEastAsia" w:hAnsiTheme="majorEastAsia" w:cs="ＭＳ 明朝"/>
          <w:color w:val="000000"/>
          <w:kern w:val="0"/>
          <w:szCs w:val="20"/>
        </w:rPr>
      </w:pPr>
    </w:p>
    <w:p w14:paraId="544EF2C7" w14:textId="77777777" w:rsidR="00A95A01" w:rsidRPr="000E664C" w:rsidRDefault="00A95A01" w:rsidP="000E664C">
      <w:pPr>
        <w:overflowPunct w:val="0"/>
        <w:textAlignment w:val="baseline"/>
        <w:rPr>
          <w:rFonts w:asciiTheme="majorEastAsia" w:eastAsiaTheme="majorEastAsia" w:hAnsiTheme="majorEastAsia" w:cs="ＭＳ 明朝"/>
          <w:color w:val="000000"/>
          <w:kern w:val="0"/>
          <w:szCs w:val="20"/>
        </w:rPr>
      </w:pPr>
    </w:p>
    <w:p w14:paraId="73C49228" w14:textId="77777777" w:rsidR="00A95A01" w:rsidRPr="000E664C" w:rsidRDefault="00A95A01" w:rsidP="000E664C">
      <w:pPr>
        <w:overflowPunct w:val="0"/>
        <w:ind w:left="744" w:hanging="744"/>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（注）・作成の際は、</w:t>
      </w:r>
      <w:r w:rsidRPr="000E664C">
        <w:rPr>
          <w:rFonts w:asciiTheme="majorEastAsia" w:eastAsiaTheme="majorEastAsia" w:hAnsiTheme="majorEastAsia" w:cs="ＭＳ 明朝"/>
          <w:color w:val="000000"/>
          <w:kern w:val="0"/>
          <w:szCs w:val="20"/>
          <w:bdr w:val="single" w:sz="4" w:space="0" w:color="000000"/>
        </w:rPr>
        <w:t>【記入上の注意】</w:t>
      </w:r>
      <w:r w:rsidRPr="000E664C">
        <w:rPr>
          <w:rFonts w:asciiTheme="majorEastAsia" w:eastAsiaTheme="majorEastAsia" w:hAnsiTheme="majorEastAsia" w:cs="ＭＳ 明朝"/>
          <w:color w:val="000000"/>
          <w:kern w:val="0"/>
          <w:szCs w:val="20"/>
        </w:rPr>
        <w:t>は削除の上、記入してください。</w:t>
      </w:r>
    </w:p>
    <w:p w14:paraId="57280EE0" w14:textId="77777777" w:rsidR="00A95A01" w:rsidRPr="000E664C" w:rsidRDefault="00A95A01" w:rsidP="000E664C">
      <w:pPr>
        <w:overflowPunct w:val="0"/>
        <w:ind w:firstLineChars="300" w:firstLine="597"/>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・内容は追加的に照会する必要がないよう具体的かつ簡潔に記入してください。</w:t>
      </w:r>
    </w:p>
    <w:p w14:paraId="36CF9B71" w14:textId="77777777" w:rsidR="00A95A01" w:rsidRPr="000E664C" w:rsidRDefault="00A95A01" w:rsidP="000E664C">
      <w:pPr>
        <w:overflowPunct w:val="0"/>
        <w:ind w:firstLineChars="300" w:firstLine="597"/>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・提出期限までに到着しなかった提出書類は、いかなる理由があろうと無効になります。</w:t>
      </w:r>
    </w:p>
    <w:p w14:paraId="558AFF63" w14:textId="77777777" w:rsidR="00A95A01" w:rsidRPr="000E664C" w:rsidRDefault="00A95A01" w:rsidP="000E664C">
      <w:pPr>
        <w:overflowPunct w:val="0"/>
        <w:ind w:leftChars="400" w:left="797" w:hanging="1"/>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color w:val="000000"/>
          <w:kern w:val="0"/>
          <w:szCs w:val="20"/>
        </w:rPr>
        <w:t>提出の際は、提出期限に余裕を持って発送するようにしてください。</w:t>
      </w:r>
    </w:p>
    <w:p w14:paraId="1BD860A5" w14:textId="2047E8BE" w:rsidR="00A95A01" w:rsidRPr="000E664C" w:rsidRDefault="00A95A01" w:rsidP="000E664C">
      <w:pPr>
        <w:overflowPunct w:val="0"/>
        <w:ind w:leftChars="300" w:left="796" w:rightChars="255" w:right="508" w:hangingChars="100" w:hanging="199"/>
        <w:textAlignment w:val="baseline"/>
        <w:rPr>
          <w:rFonts w:asciiTheme="majorEastAsia" w:eastAsiaTheme="majorEastAsia" w:hAnsiTheme="majorEastAsia" w:cs="ＭＳ 明朝"/>
          <w:color w:val="000000"/>
          <w:kern w:val="0"/>
          <w:szCs w:val="20"/>
        </w:rPr>
      </w:pPr>
      <w:r w:rsidRPr="000E664C">
        <w:rPr>
          <w:rFonts w:asciiTheme="majorEastAsia" w:eastAsiaTheme="majorEastAsia" w:hAnsiTheme="majorEastAsia" w:cs="ＭＳ 明朝" w:hint="eastAsia"/>
          <w:color w:val="000000"/>
          <w:kern w:val="0"/>
          <w:szCs w:val="20"/>
        </w:rPr>
        <w:t>・提出書類に不備等がある場合は、審査の対象とはなりませんので、公募要領や記入上の注意等を熟読のうえ、注意して作成してください。</w:t>
      </w:r>
    </w:p>
    <w:p w14:paraId="5EF8D82A" w14:textId="77777777" w:rsidR="00FB4C9B" w:rsidRPr="000E664C" w:rsidRDefault="00FB4C9B" w:rsidP="000E664C">
      <w:pPr>
        <w:overflowPunct w:val="0"/>
        <w:textAlignment w:val="baseline"/>
        <w:rPr>
          <w:rFonts w:asciiTheme="majorEastAsia" w:eastAsiaTheme="majorEastAsia" w:hAnsiTheme="majorEastAsia" w:cs="ＭＳ 明朝"/>
          <w:color w:val="000000"/>
          <w:kern w:val="0"/>
          <w:szCs w:val="20"/>
        </w:rPr>
      </w:pPr>
    </w:p>
    <w:sectPr w:rsidR="00FB4C9B" w:rsidRPr="000E664C" w:rsidSect="00503314">
      <w:headerReference w:type="even" r:id="rId10"/>
      <w:headerReference w:type="default" r:id="rId11"/>
      <w:footerReference w:type="even" r:id="rId12"/>
      <w:footerReference w:type="default" r:id="rId13"/>
      <w:headerReference w:type="first" r:id="rId14"/>
      <w:footerReference w:type="first" r:id="rId15"/>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DAC533" w14:textId="77777777" w:rsidR="00FC61D9" w:rsidRDefault="00FC61D9" w:rsidP="004E3CA5">
      <w:r>
        <w:separator/>
      </w:r>
    </w:p>
  </w:endnote>
  <w:endnote w:type="continuationSeparator" w:id="0">
    <w:p w14:paraId="0716FCA3" w14:textId="77777777" w:rsidR="00FC61D9" w:rsidRDefault="00FC61D9" w:rsidP="004E3CA5">
      <w:r>
        <w:continuationSeparator/>
      </w:r>
    </w:p>
  </w:endnote>
  <w:endnote w:type="continuationNotice" w:id="1">
    <w:p w14:paraId="07ACB1C7" w14:textId="77777777" w:rsidR="00FC61D9" w:rsidRDefault="00FC61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060FA" w14:textId="77777777" w:rsidR="009F5C1D" w:rsidRDefault="009F5C1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8A1A6" w14:textId="77777777" w:rsidR="000264B7" w:rsidRDefault="000264B7">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5FB45"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28B1D" w14:textId="77777777" w:rsidR="00FC61D9" w:rsidRDefault="00FC61D9" w:rsidP="004E3CA5">
      <w:r>
        <w:separator/>
      </w:r>
    </w:p>
  </w:footnote>
  <w:footnote w:type="continuationSeparator" w:id="0">
    <w:p w14:paraId="0D0F6572" w14:textId="77777777" w:rsidR="00FC61D9" w:rsidRDefault="00FC61D9" w:rsidP="004E3CA5">
      <w:r>
        <w:continuationSeparator/>
      </w:r>
    </w:p>
  </w:footnote>
  <w:footnote w:type="continuationNotice" w:id="1">
    <w:p w14:paraId="5C9117E4" w14:textId="77777777" w:rsidR="00FC61D9" w:rsidRDefault="00FC61D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C93B6" w14:textId="77777777" w:rsidR="009F5C1D" w:rsidRDefault="009F5C1D">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D4348" w14:textId="77777777" w:rsidR="009F5C1D" w:rsidRDefault="009F5C1D">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6ADF4" w14:textId="77777777" w:rsidR="009F5C1D" w:rsidRDefault="009F5C1D">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77586626">
    <w:abstractNumId w:val="0"/>
  </w:num>
  <w:num w:numId="2" w16cid:durableId="1525362917">
    <w:abstractNumId w:val="5"/>
  </w:num>
  <w:num w:numId="3" w16cid:durableId="496114901">
    <w:abstractNumId w:val="16"/>
  </w:num>
  <w:num w:numId="4" w16cid:durableId="45180182">
    <w:abstractNumId w:val="1"/>
  </w:num>
  <w:num w:numId="5" w16cid:durableId="692193089">
    <w:abstractNumId w:val="15"/>
  </w:num>
  <w:num w:numId="6" w16cid:durableId="2065639331">
    <w:abstractNumId w:val="14"/>
  </w:num>
  <w:num w:numId="7" w16cid:durableId="851919645">
    <w:abstractNumId w:val="8"/>
  </w:num>
  <w:num w:numId="8" w16cid:durableId="1242636645">
    <w:abstractNumId w:val="7"/>
  </w:num>
  <w:num w:numId="9" w16cid:durableId="410464892">
    <w:abstractNumId w:val="10"/>
  </w:num>
  <w:num w:numId="10" w16cid:durableId="462115805">
    <w:abstractNumId w:val="11"/>
  </w:num>
  <w:num w:numId="11" w16cid:durableId="1637494546">
    <w:abstractNumId w:val="6"/>
  </w:num>
  <w:num w:numId="12" w16cid:durableId="1402560136">
    <w:abstractNumId w:val="4"/>
  </w:num>
  <w:num w:numId="13" w16cid:durableId="1581019866">
    <w:abstractNumId w:val="13"/>
  </w:num>
  <w:num w:numId="14" w16cid:durableId="1570191396">
    <w:abstractNumId w:val="12"/>
  </w:num>
  <w:num w:numId="15" w16cid:durableId="569779267">
    <w:abstractNumId w:val="2"/>
  </w:num>
  <w:num w:numId="16" w16cid:durableId="1202938037">
    <w:abstractNumId w:val="9"/>
  </w:num>
  <w:num w:numId="17" w16cid:durableId="428505150">
    <w:abstractNumId w:val="3"/>
  </w:num>
  <w:numIdMacAtCleanup w:val="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河村 勇佑(KAWAMURA Yusuke)">
    <w15:presenceInfo w15:providerId="AD" w15:userId="S::yusuke_kawamura490@maff.go.jp::289eeca7-ec0f-40ec-b6aa-74a9dc4698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0A19"/>
    <w:rsid w:val="000145F7"/>
    <w:rsid w:val="00023C25"/>
    <w:rsid w:val="00025AA1"/>
    <w:rsid w:val="000264B7"/>
    <w:rsid w:val="000359DE"/>
    <w:rsid w:val="00043DCB"/>
    <w:rsid w:val="00060FDF"/>
    <w:rsid w:val="000676B5"/>
    <w:rsid w:val="000728D0"/>
    <w:rsid w:val="00072DDA"/>
    <w:rsid w:val="00084F42"/>
    <w:rsid w:val="00093F82"/>
    <w:rsid w:val="00097CEA"/>
    <w:rsid w:val="000A1D71"/>
    <w:rsid w:val="000A35D7"/>
    <w:rsid w:val="000A7696"/>
    <w:rsid w:val="000B11A3"/>
    <w:rsid w:val="000B23F1"/>
    <w:rsid w:val="000C2380"/>
    <w:rsid w:val="000C3A08"/>
    <w:rsid w:val="000C6940"/>
    <w:rsid w:val="000E664C"/>
    <w:rsid w:val="000F6559"/>
    <w:rsid w:val="001024AC"/>
    <w:rsid w:val="001101F3"/>
    <w:rsid w:val="00112E9C"/>
    <w:rsid w:val="0011309D"/>
    <w:rsid w:val="001251F9"/>
    <w:rsid w:val="00132D81"/>
    <w:rsid w:val="00134D1C"/>
    <w:rsid w:val="00137F1F"/>
    <w:rsid w:val="00143923"/>
    <w:rsid w:val="001532DE"/>
    <w:rsid w:val="00170B56"/>
    <w:rsid w:val="00174DF7"/>
    <w:rsid w:val="001821A0"/>
    <w:rsid w:val="0019573E"/>
    <w:rsid w:val="001A77BB"/>
    <w:rsid w:val="001B7883"/>
    <w:rsid w:val="001D4076"/>
    <w:rsid w:val="001E7333"/>
    <w:rsid w:val="001F3BF0"/>
    <w:rsid w:val="001F5502"/>
    <w:rsid w:val="001F6BE7"/>
    <w:rsid w:val="00203064"/>
    <w:rsid w:val="002121DD"/>
    <w:rsid w:val="0021470D"/>
    <w:rsid w:val="00215491"/>
    <w:rsid w:val="00217800"/>
    <w:rsid w:val="002247B3"/>
    <w:rsid w:val="00224D0D"/>
    <w:rsid w:val="00226AE8"/>
    <w:rsid w:val="00232899"/>
    <w:rsid w:val="0024147E"/>
    <w:rsid w:val="00255228"/>
    <w:rsid w:val="00271BD8"/>
    <w:rsid w:val="00275B20"/>
    <w:rsid w:val="0029433B"/>
    <w:rsid w:val="002A032A"/>
    <w:rsid w:val="002A0953"/>
    <w:rsid w:val="002A3A6D"/>
    <w:rsid w:val="002A443E"/>
    <w:rsid w:val="002A7BD6"/>
    <w:rsid w:val="002B21F7"/>
    <w:rsid w:val="002C2E1E"/>
    <w:rsid w:val="002C5D4B"/>
    <w:rsid w:val="002C7030"/>
    <w:rsid w:val="002D2243"/>
    <w:rsid w:val="002E13B9"/>
    <w:rsid w:val="002E5882"/>
    <w:rsid w:val="002E6EA6"/>
    <w:rsid w:val="002F0620"/>
    <w:rsid w:val="002F07B5"/>
    <w:rsid w:val="002F3AF9"/>
    <w:rsid w:val="002F49BE"/>
    <w:rsid w:val="0031297A"/>
    <w:rsid w:val="00315E4C"/>
    <w:rsid w:val="003174F1"/>
    <w:rsid w:val="00331552"/>
    <w:rsid w:val="00332F82"/>
    <w:rsid w:val="003354CF"/>
    <w:rsid w:val="00337D14"/>
    <w:rsid w:val="00346695"/>
    <w:rsid w:val="003471D3"/>
    <w:rsid w:val="003552BB"/>
    <w:rsid w:val="003703E9"/>
    <w:rsid w:val="003857E1"/>
    <w:rsid w:val="003923A8"/>
    <w:rsid w:val="003A288E"/>
    <w:rsid w:val="003A46A2"/>
    <w:rsid w:val="003A6591"/>
    <w:rsid w:val="003B7837"/>
    <w:rsid w:val="003C092A"/>
    <w:rsid w:val="003C2A65"/>
    <w:rsid w:val="003D2719"/>
    <w:rsid w:val="003F6680"/>
    <w:rsid w:val="00427506"/>
    <w:rsid w:val="00434FCF"/>
    <w:rsid w:val="00447BE1"/>
    <w:rsid w:val="0045741A"/>
    <w:rsid w:val="0046764A"/>
    <w:rsid w:val="00483E94"/>
    <w:rsid w:val="004A1FAC"/>
    <w:rsid w:val="004B350D"/>
    <w:rsid w:val="004B4090"/>
    <w:rsid w:val="004B6DE6"/>
    <w:rsid w:val="004C78AF"/>
    <w:rsid w:val="004E21A0"/>
    <w:rsid w:val="004E3CA5"/>
    <w:rsid w:val="004E4C78"/>
    <w:rsid w:val="00503314"/>
    <w:rsid w:val="0051405B"/>
    <w:rsid w:val="00524609"/>
    <w:rsid w:val="0055520F"/>
    <w:rsid w:val="0057392B"/>
    <w:rsid w:val="00582E9E"/>
    <w:rsid w:val="00592339"/>
    <w:rsid w:val="005940B7"/>
    <w:rsid w:val="00597A62"/>
    <w:rsid w:val="005A0727"/>
    <w:rsid w:val="005A3022"/>
    <w:rsid w:val="005D6B57"/>
    <w:rsid w:val="005E24F3"/>
    <w:rsid w:val="005F044C"/>
    <w:rsid w:val="005F29E9"/>
    <w:rsid w:val="005F4369"/>
    <w:rsid w:val="005F4AFA"/>
    <w:rsid w:val="005F4F2B"/>
    <w:rsid w:val="00601507"/>
    <w:rsid w:val="00602B50"/>
    <w:rsid w:val="00603777"/>
    <w:rsid w:val="00603CF8"/>
    <w:rsid w:val="00606BE9"/>
    <w:rsid w:val="00611902"/>
    <w:rsid w:val="006126AD"/>
    <w:rsid w:val="00623562"/>
    <w:rsid w:val="006335E5"/>
    <w:rsid w:val="00646AC7"/>
    <w:rsid w:val="00651A9A"/>
    <w:rsid w:val="006579AB"/>
    <w:rsid w:val="00660D69"/>
    <w:rsid w:val="006649BB"/>
    <w:rsid w:val="00666BA3"/>
    <w:rsid w:val="00685D64"/>
    <w:rsid w:val="00697C32"/>
    <w:rsid w:val="00697E13"/>
    <w:rsid w:val="006B650F"/>
    <w:rsid w:val="006F5B93"/>
    <w:rsid w:val="00715D49"/>
    <w:rsid w:val="00720C19"/>
    <w:rsid w:val="00721F6A"/>
    <w:rsid w:val="007251D5"/>
    <w:rsid w:val="00752B09"/>
    <w:rsid w:val="00762E4F"/>
    <w:rsid w:val="00777633"/>
    <w:rsid w:val="0077F00E"/>
    <w:rsid w:val="00784E88"/>
    <w:rsid w:val="007A798D"/>
    <w:rsid w:val="007B1350"/>
    <w:rsid w:val="007B27C7"/>
    <w:rsid w:val="007B552A"/>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47A62"/>
    <w:rsid w:val="00853368"/>
    <w:rsid w:val="00856AED"/>
    <w:rsid w:val="00857395"/>
    <w:rsid w:val="00865F5F"/>
    <w:rsid w:val="00875360"/>
    <w:rsid w:val="00877E1E"/>
    <w:rsid w:val="008821D7"/>
    <w:rsid w:val="008A1F79"/>
    <w:rsid w:val="008B2EE5"/>
    <w:rsid w:val="008C26B2"/>
    <w:rsid w:val="008D4612"/>
    <w:rsid w:val="008D4BBD"/>
    <w:rsid w:val="008D6399"/>
    <w:rsid w:val="008E7A4A"/>
    <w:rsid w:val="008F24D5"/>
    <w:rsid w:val="008F44B8"/>
    <w:rsid w:val="008F71F5"/>
    <w:rsid w:val="009007A0"/>
    <w:rsid w:val="0090467A"/>
    <w:rsid w:val="00906502"/>
    <w:rsid w:val="00912B3B"/>
    <w:rsid w:val="00924A91"/>
    <w:rsid w:val="009250DF"/>
    <w:rsid w:val="00971546"/>
    <w:rsid w:val="00976B06"/>
    <w:rsid w:val="0098253E"/>
    <w:rsid w:val="00983666"/>
    <w:rsid w:val="009847AF"/>
    <w:rsid w:val="00996F2C"/>
    <w:rsid w:val="009A148F"/>
    <w:rsid w:val="009A30C1"/>
    <w:rsid w:val="009A3A58"/>
    <w:rsid w:val="009B0562"/>
    <w:rsid w:val="009C686C"/>
    <w:rsid w:val="009C7D42"/>
    <w:rsid w:val="009D3355"/>
    <w:rsid w:val="009D35F7"/>
    <w:rsid w:val="009E146A"/>
    <w:rsid w:val="009E5CB7"/>
    <w:rsid w:val="009E6C6B"/>
    <w:rsid w:val="009F3F0E"/>
    <w:rsid w:val="009F5C1D"/>
    <w:rsid w:val="00A515CF"/>
    <w:rsid w:val="00A5706C"/>
    <w:rsid w:val="00A615DC"/>
    <w:rsid w:val="00A620BB"/>
    <w:rsid w:val="00A844E8"/>
    <w:rsid w:val="00A92087"/>
    <w:rsid w:val="00A94E9F"/>
    <w:rsid w:val="00A95A01"/>
    <w:rsid w:val="00AB2FF4"/>
    <w:rsid w:val="00AC08BA"/>
    <w:rsid w:val="00AC2315"/>
    <w:rsid w:val="00AC5B7C"/>
    <w:rsid w:val="00AC71D3"/>
    <w:rsid w:val="00AD39F5"/>
    <w:rsid w:val="00AD78D3"/>
    <w:rsid w:val="00AE0DD0"/>
    <w:rsid w:val="00AE2322"/>
    <w:rsid w:val="00AE30FA"/>
    <w:rsid w:val="00AF107F"/>
    <w:rsid w:val="00AF4F25"/>
    <w:rsid w:val="00AF65DC"/>
    <w:rsid w:val="00AF7414"/>
    <w:rsid w:val="00B01950"/>
    <w:rsid w:val="00B1261F"/>
    <w:rsid w:val="00B202FD"/>
    <w:rsid w:val="00B22E81"/>
    <w:rsid w:val="00B30633"/>
    <w:rsid w:val="00B5118D"/>
    <w:rsid w:val="00B74D00"/>
    <w:rsid w:val="00B862BF"/>
    <w:rsid w:val="00B87FA8"/>
    <w:rsid w:val="00BA7821"/>
    <w:rsid w:val="00BC277F"/>
    <w:rsid w:val="00BC4293"/>
    <w:rsid w:val="00BD0065"/>
    <w:rsid w:val="00BD0FED"/>
    <w:rsid w:val="00BE2B81"/>
    <w:rsid w:val="00BE6BA7"/>
    <w:rsid w:val="00C03C4B"/>
    <w:rsid w:val="00C1587F"/>
    <w:rsid w:val="00C20C84"/>
    <w:rsid w:val="00C22A0B"/>
    <w:rsid w:val="00C241A3"/>
    <w:rsid w:val="00C26AA6"/>
    <w:rsid w:val="00C27E8A"/>
    <w:rsid w:val="00C30AAD"/>
    <w:rsid w:val="00C30B15"/>
    <w:rsid w:val="00C33E12"/>
    <w:rsid w:val="00C53395"/>
    <w:rsid w:val="00C57BA4"/>
    <w:rsid w:val="00C6486E"/>
    <w:rsid w:val="00C70590"/>
    <w:rsid w:val="00C747F1"/>
    <w:rsid w:val="00C75DF4"/>
    <w:rsid w:val="00C93AE5"/>
    <w:rsid w:val="00C957CC"/>
    <w:rsid w:val="00CA1176"/>
    <w:rsid w:val="00CA25C7"/>
    <w:rsid w:val="00CB4E64"/>
    <w:rsid w:val="00CC7944"/>
    <w:rsid w:val="00CD0E8F"/>
    <w:rsid w:val="00CD284A"/>
    <w:rsid w:val="00CD4A1E"/>
    <w:rsid w:val="00CF21F6"/>
    <w:rsid w:val="00D11CDC"/>
    <w:rsid w:val="00D166D2"/>
    <w:rsid w:val="00D21E70"/>
    <w:rsid w:val="00D25B3D"/>
    <w:rsid w:val="00D3671C"/>
    <w:rsid w:val="00D470C3"/>
    <w:rsid w:val="00D53BB7"/>
    <w:rsid w:val="00D60685"/>
    <w:rsid w:val="00D629F8"/>
    <w:rsid w:val="00D66BC7"/>
    <w:rsid w:val="00D67A7C"/>
    <w:rsid w:val="00D77C7C"/>
    <w:rsid w:val="00D97BED"/>
    <w:rsid w:val="00DA2F1F"/>
    <w:rsid w:val="00DA3376"/>
    <w:rsid w:val="00DC06C9"/>
    <w:rsid w:val="00DC3CFB"/>
    <w:rsid w:val="00DD0546"/>
    <w:rsid w:val="00DD4FE1"/>
    <w:rsid w:val="00DF278E"/>
    <w:rsid w:val="00DF417D"/>
    <w:rsid w:val="00DF727E"/>
    <w:rsid w:val="00E101F7"/>
    <w:rsid w:val="00E127F3"/>
    <w:rsid w:val="00E15F71"/>
    <w:rsid w:val="00E759D4"/>
    <w:rsid w:val="00E764AB"/>
    <w:rsid w:val="00E806DA"/>
    <w:rsid w:val="00E8113A"/>
    <w:rsid w:val="00E81FF2"/>
    <w:rsid w:val="00E975C1"/>
    <w:rsid w:val="00EC5FE1"/>
    <w:rsid w:val="00ED65E7"/>
    <w:rsid w:val="00EF2AA3"/>
    <w:rsid w:val="00F01900"/>
    <w:rsid w:val="00F04C47"/>
    <w:rsid w:val="00F06DB9"/>
    <w:rsid w:val="00F11670"/>
    <w:rsid w:val="00F13F78"/>
    <w:rsid w:val="00F23D79"/>
    <w:rsid w:val="00F3006C"/>
    <w:rsid w:val="00F3220D"/>
    <w:rsid w:val="00F36844"/>
    <w:rsid w:val="00F625F3"/>
    <w:rsid w:val="00F74FA3"/>
    <w:rsid w:val="00F85DF9"/>
    <w:rsid w:val="00FB4C9B"/>
    <w:rsid w:val="00FB5A35"/>
    <w:rsid w:val="00FB6CAF"/>
    <w:rsid w:val="00FC3FE5"/>
    <w:rsid w:val="00FC4B0D"/>
    <w:rsid w:val="00FC61D9"/>
    <w:rsid w:val="00FC72F2"/>
    <w:rsid w:val="00FD2685"/>
    <w:rsid w:val="00FE4326"/>
    <w:rsid w:val="00FE4446"/>
    <w:rsid w:val="00FE45BC"/>
    <w:rsid w:val="00FE4FCC"/>
    <w:rsid w:val="00FE564B"/>
    <w:rsid w:val="00FF7744"/>
    <w:rsid w:val="032D0465"/>
    <w:rsid w:val="0382A0E6"/>
    <w:rsid w:val="05A978F1"/>
    <w:rsid w:val="095DB5F6"/>
    <w:rsid w:val="0B3A510E"/>
    <w:rsid w:val="0B4BE47E"/>
    <w:rsid w:val="0F4EB27E"/>
    <w:rsid w:val="109C1458"/>
    <w:rsid w:val="10D3FBE0"/>
    <w:rsid w:val="10D4C388"/>
    <w:rsid w:val="163CE4E5"/>
    <w:rsid w:val="17A00C82"/>
    <w:rsid w:val="17BC906C"/>
    <w:rsid w:val="19458390"/>
    <w:rsid w:val="1BE7ABFC"/>
    <w:rsid w:val="2371638A"/>
    <w:rsid w:val="23903B97"/>
    <w:rsid w:val="24D0AC84"/>
    <w:rsid w:val="25A2BE80"/>
    <w:rsid w:val="25C5E54A"/>
    <w:rsid w:val="27030F1B"/>
    <w:rsid w:val="27D7ECBB"/>
    <w:rsid w:val="2BDDB15A"/>
    <w:rsid w:val="2D5C1746"/>
    <w:rsid w:val="2E407C55"/>
    <w:rsid w:val="2E548253"/>
    <w:rsid w:val="2E5BAD72"/>
    <w:rsid w:val="30D7F2D7"/>
    <w:rsid w:val="31B73644"/>
    <w:rsid w:val="324B1102"/>
    <w:rsid w:val="3269850D"/>
    <w:rsid w:val="331FBB46"/>
    <w:rsid w:val="33516082"/>
    <w:rsid w:val="34BD96A3"/>
    <w:rsid w:val="369BED4D"/>
    <w:rsid w:val="38D40B42"/>
    <w:rsid w:val="3936CCA3"/>
    <w:rsid w:val="3CFA65A7"/>
    <w:rsid w:val="3D99E6E5"/>
    <w:rsid w:val="3F19B679"/>
    <w:rsid w:val="4208EBAB"/>
    <w:rsid w:val="430642E4"/>
    <w:rsid w:val="4362EC51"/>
    <w:rsid w:val="43F3FB93"/>
    <w:rsid w:val="4598F960"/>
    <w:rsid w:val="47EDAD66"/>
    <w:rsid w:val="487599A4"/>
    <w:rsid w:val="4AE5D32B"/>
    <w:rsid w:val="4E090583"/>
    <w:rsid w:val="5208D0A9"/>
    <w:rsid w:val="520BB4A8"/>
    <w:rsid w:val="52550230"/>
    <w:rsid w:val="52BE29D8"/>
    <w:rsid w:val="53DF4DA4"/>
    <w:rsid w:val="54740759"/>
    <w:rsid w:val="5748F8A5"/>
    <w:rsid w:val="57A2A5D3"/>
    <w:rsid w:val="59EEC42A"/>
    <w:rsid w:val="5B35CCAF"/>
    <w:rsid w:val="5BEA1A3A"/>
    <w:rsid w:val="5C1E5F7D"/>
    <w:rsid w:val="5C7F7E43"/>
    <w:rsid w:val="5D146F90"/>
    <w:rsid w:val="5E80AC35"/>
    <w:rsid w:val="60687CCA"/>
    <w:rsid w:val="608609B3"/>
    <w:rsid w:val="60DC724F"/>
    <w:rsid w:val="63383035"/>
    <w:rsid w:val="64BC674E"/>
    <w:rsid w:val="65146519"/>
    <w:rsid w:val="66F9EE84"/>
    <w:rsid w:val="67203CEF"/>
    <w:rsid w:val="68F43FA3"/>
    <w:rsid w:val="6913330C"/>
    <w:rsid w:val="6D12E28A"/>
    <w:rsid w:val="705DD1DC"/>
    <w:rsid w:val="738480D2"/>
    <w:rsid w:val="74601120"/>
    <w:rsid w:val="75A067A8"/>
    <w:rsid w:val="797AFB83"/>
    <w:rsid w:val="7CABBC2A"/>
    <w:rsid w:val="7D22163F"/>
    <w:rsid w:val="7DA8A1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76C72E"/>
  <w15:docId w15:val="{7B431716-0776-4ECC-A1FD-442B1AEA9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F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C30B15"/>
    <w:rPr>
      <w:sz w:val="18"/>
      <w:szCs w:val="18"/>
    </w:rPr>
  </w:style>
  <w:style w:type="paragraph" w:styleId="ae">
    <w:name w:val="annotation text"/>
    <w:basedOn w:val="a"/>
    <w:link w:val="af"/>
    <w:uiPriority w:val="99"/>
    <w:unhideWhenUsed/>
    <w:rsid w:val="00C30B15"/>
    <w:pPr>
      <w:jc w:val="left"/>
    </w:pPr>
  </w:style>
  <w:style w:type="character" w:customStyle="1" w:styleId="af">
    <w:name w:val="コメント文字列 (文字)"/>
    <w:basedOn w:val="a0"/>
    <w:link w:val="ae"/>
    <w:uiPriority w:val="99"/>
    <w:rsid w:val="00C30B15"/>
  </w:style>
  <w:style w:type="paragraph" w:styleId="af0">
    <w:name w:val="annotation subject"/>
    <w:basedOn w:val="ae"/>
    <w:next w:val="ae"/>
    <w:link w:val="af1"/>
    <w:uiPriority w:val="99"/>
    <w:semiHidden/>
    <w:unhideWhenUsed/>
    <w:rsid w:val="00C30B15"/>
    <w:rPr>
      <w:b/>
      <w:bCs/>
    </w:rPr>
  </w:style>
  <w:style w:type="character" w:customStyle="1" w:styleId="af1">
    <w:name w:val="コメント内容 (文字)"/>
    <w:basedOn w:val="af"/>
    <w:link w:val="af0"/>
    <w:uiPriority w:val="99"/>
    <w:semiHidden/>
    <w:rsid w:val="00C30B15"/>
    <w:rPr>
      <w:b/>
      <w:bCs/>
    </w:rPr>
  </w:style>
  <w:style w:type="paragraph" w:styleId="af2">
    <w:name w:val="Revision"/>
    <w:hidden/>
    <w:uiPriority w:val="99"/>
    <w:semiHidden/>
    <w:rsid w:val="00E764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7645845FE584949A9DAF21575ECBFFF" ma:contentTypeVersion="19" ma:contentTypeDescription="新しいドキュメントを作成します。" ma:contentTypeScope="" ma:versionID="2f1afd151b6016762db4cc1366fc4f6b">
  <xsd:schema xmlns:xsd="http://www.w3.org/2001/XMLSchema" xmlns:xs="http://www.w3.org/2001/XMLSchema" xmlns:p="http://schemas.microsoft.com/office/2006/metadata/properties" xmlns:ns2="f8d93d72-e8f0-4c90-8ce1-a9548ccb60bb" xmlns:ns3="85ec59af-1a16-40a0-b163-384e34c79a5c" targetNamespace="http://schemas.microsoft.com/office/2006/metadata/properties" ma:root="true" ma:fieldsID="82c04eb9a8c572322e488ef781cb2691" ns2:_="" ns3:_="">
    <xsd:import namespace="f8d93d72-e8f0-4c90-8ce1-a9548ccb60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3:SharedWithUsers" minOccurs="0"/>
                <xsd:element ref="ns3:SharedWithDetails" minOccurs="0"/>
                <xsd:element ref="ns2:response" minOccurs="0"/>
                <xsd:element ref="ns2:name" minOccurs="0"/>
                <xsd:element ref="ns2:Emai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d93d72-e8f0-4c90-8ce1-a9548ccb60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response" ma:index="24" nillable="true" ma:displayName="response" ma:format="Dropdown" ma:internalName="response">
      <xsd:simpleType>
        <xsd:restriction base="dms:Text">
          <xsd:maxLength value="255"/>
        </xsd:restriction>
      </xsd:simpleType>
    </xsd:element>
    <xsd:element name="name" ma:index="25" nillable="true" ma:displayName="name" ma:format="Dropdown" ma:internalName="name">
      <xsd:simpleType>
        <xsd:restriction base="dms:Text">
          <xsd:maxLength value="255"/>
        </xsd:restriction>
      </xsd:simpleType>
    </xsd:element>
    <xsd:element name="Email" ma:index="26" nillable="true" ma:displayName="Email" ma:format="Dropdown" ma:internalName="Email">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63d719b-d03e-426f-a0a8-ceada2aff59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d93d72-e8f0-4c90-8ce1-a9548ccb60bb">
      <Terms xmlns="http://schemas.microsoft.com/office/infopath/2007/PartnerControls"/>
    </lcf76f155ced4ddcb4097134ff3c332f>
    <_x4f5c__x6210__x65e5__x6642_ xmlns="f8d93d72-e8f0-4c90-8ce1-a9548ccb60bb" xsi:nil="true"/>
    <response xmlns="f8d93d72-e8f0-4c90-8ce1-a9548ccb60bb" xsi:nil="true"/>
    <Email xmlns="f8d93d72-e8f0-4c90-8ce1-a9548ccb60bb" xsi:nil="true"/>
    <name xmlns="f8d93d72-e8f0-4c90-8ce1-a9548ccb60bb" xsi:nil="true"/>
  </documentManagement>
</p:properties>
</file>

<file path=customXml/itemProps1.xml><?xml version="1.0" encoding="utf-8"?>
<ds:datastoreItem xmlns:ds="http://schemas.openxmlformats.org/officeDocument/2006/customXml" ds:itemID="{A9B47389-9D18-422E-9C7C-99E6315786DA}">
  <ds:schemaRefs>
    <ds:schemaRef ds:uri="http://schemas.microsoft.com/sharepoint/v3/contenttype/forms"/>
  </ds:schemaRefs>
</ds:datastoreItem>
</file>

<file path=customXml/itemProps2.xml><?xml version="1.0" encoding="utf-8"?>
<ds:datastoreItem xmlns:ds="http://schemas.openxmlformats.org/officeDocument/2006/customXml" ds:itemID="{E08875DF-76F7-43E0-B526-DC8E382917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d93d72-e8f0-4c90-8ce1-a9548ccb60b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8287DFF-430E-4729-90FA-C82D36D2D5D2}">
  <ds:schemaRefs>
    <ds:schemaRef ds:uri="http://schemas.microsoft.com/office/2006/metadata/properties"/>
    <ds:schemaRef ds:uri="http://schemas.microsoft.com/office/infopath/2007/PartnerControls"/>
    <ds:schemaRef ds:uri="85ec59af-1a16-40a0-b163-384e34c79a5c"/>
    <ds:schemaRef ds:uri="f8d93d72-e8f0-4c90-8ce1-a9548ccb60bb"/>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1835</Words>
  <Characters>1835</Characters>
  <Application>Microsoft Office Word</Application>
  <DocSecurity>0</DocSecurity>
  <Lines>262</Lines>
  <Paragraphs>262</Paragraphs>
  <ScaleCrop>false</ScaleCrop>
  <Company>Toshiba</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角田 奈々香(TSUNODA Nanaka)</cp:lastModifiedBy>
  <cp:revision>6</cp:revision>
  <cp:lastPrinted>2022-11-09T21:44:00Z</cp:lastPrinted>
  <dcterms:created xsi:type="dcterms:W3CDTF">2025-12-01T06:23:00Z</dcterms:created>
  <dcterms:modified xsi:type="dcterms:W3CDTF">2025-12-05T06:12:00Z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0x01010027645845FE584949A9DAF21575ECBFFF</vt:lpwstr>
  </property>
  <property fmtid="{D5CDD505-2E9C-101B-9397-08002B2CF9AE}" pid="3" name="MediaServiceImageTags">
    <vt:lpwstr/>
  </property>
</Properties>
</file>